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page">
                  <wp:posOffset>191801</wp:posOffset>
                </wp:positionH>
                <wp:positionV relativeFrom="page">
                  <wp:posOffset>203104</wp:posOffset>
                </wp:positionV>
                <wp:extent cx="7176454" cy="10319994"/>
                <wp:effectExtent l="0" t="0" r="0" b="0"/>
                <wp:wrapTopAndBottom distT="152400" distB="152400"/>
                <wp:docPr id="1073741825" name="officeArt object" descr="Rectangle"/>
                <wp:cNvGraphicFramePr/>
                <a:graphic xmlns:a="http://schemas.openxmlformats.org/drawingml/2006/main">
                  <a:graphicData uri="http://schemas.microsoft.com/office/word/2010/wordprocessingShape">
                    <wps:wsp>
                      <wps:cNvSpPr/>
                      <wps:spPr>
                        <a:xfrm>
                          <a:off x="0" y="0"/>
                          <a:ext cx="7176454" cy="10319994"/>
                        </a:xfrm>
                        <a:prstGeom prst="rect">
                          <a:avLst/>
                        </a:prstGeom>
                        <a:solidFill>
                          <a:schemeClr val="accent6">
                            <a:hueOff val="-146070"/>
                            <a:satOff val="-10048"/>
                            <a:lumOff val="-30626"/>
                          </a:schemeClr>
                        </a:solidFill>
                        <a:ln w="12700" cap="flat">
                          <a:noFill/>
                          <a:miter lim="400000"/>
                        </a:ln>
                        <a:effectLst/>
                      </wps:spPr>
                      <wps:bodyPr/>
                    </wps:wsp>
                  </a:graphicData>
                </a:graphic>
              </wp:anchor>
            </w:drawing>
          </mc:Choice>
          <mc:Fallback>
            <w:pict>
              <v:rect id="_x0000_s1026" style="visibility:visible;position:absolute;margin-left:15.1pt;margin-top:16.0pt;width:565.1pt;height:812.6pt;z-index:251659264;mso-position-horizontal:absolute;mso-position-horizontal-relative:page;mso-position-vertical:absolute;mso-position-vertical-relative:page;mso-wrap-distance-left:12.0pt;mso-wrap-distance-top:12.0pt;mso-wrap-distance-right:12.0pt;mso-wrap-distance-bottom:12.0pt;">
                <v:fill color="#99195E"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page">
                  <wp:posOffset>1456264</wp:posOffset>
                </wp:positionH>
                <wp:positionV relativeFrom="page">
                  <wp:posOffset>5743935</wp:posOffset>
                </wp:positionV>
                <wp:extent cx="4647528" cy="1791375"/>
                <wp:effectExtent l="0" t="0" r="0" b="0"/>
                <wp:wrapTopAndBottom distT="152400" distB="152400"/>
                <wp:docPr id="1073741826" name="officeArt object" descr="Membership Teams…"/>
                <wp:cNvGraphicFramePr/>
                <a:graphic xmlns:a="http://schemas.openxmlformats.org/drawingml/2006/main">
                  <a:graphicData uri="http://schemas.microsoft.com/office/word/2010/wordprocessingShape">
                    <wps:wsp>
                      <wps:cNvSpPr txBox="1"/>
                      <wps:spPr>
                        <a:xfrm>
                          <a:off x="0" y="0"/>
                          <a:ext cx="4647528" cy="1791375"/>
                        </a:xfrm>
                        <a:prstGeom prst="rect">
                          <a:avLst/>
                        </a:prstGeom>
                        <a:noFill/>
                        <a:ln w="12700" cap="flat">
                          <a:noFill/>
                          <a:miter lim="400000"/>
                        </a:ln>
                        <a:effectLst/>
                      </wps:spPr>
                      <wps:txbx>
                        <w:txbxContent>
                          <w:p>
                            <w:pPr>
                              <w:pStyle w:val="Body"/>
                              <w:jc w:val="center"/>
                              <w:rPr>
                                <w:rFonts w:ascii="Century Gothic" w:cs="Century Gothic" w:hAnsi="Century Gothic" w:eastAsia="Century Gothic"/>
                                <w:outline w:val="0"/>
                                <w:color w:val="fefefe"/>
                                <w:sz w:val="46"/>
                                <w:szCs w:val="46"/>
                                <w14:textFill>
                                  <w14:solidFill>
                                    <w14:srgbClr w14:val="FFFFFF"/>
                                  </w14:solidFill>
                                </w14:textFill>
                              </w:rPr>
                            </w:pPr>
                            <w:r>
                              <w:rPr>
                                <w:rFonts w:ascii="Century Gothic" w:hAnsi="Century Gothic"/>
                                <w:outline w:val="0"/>
                                <w:color w:val="fefefe"/>
                                <w:sz w:val="68"/>
                                <w:szCs w:val="68"/>
                                <w:rtl w:val="0"/>
                                <w:lang w:val="en-US"/>
                                <w14:textFill>
                                  <w14:solidFill>
                                    <w14:srgbClr w14:val="FFFFFF"/>
                                  </w14:solidFill>
                                </w14:textFill>
                              </w:rPr>
                              <w:t>Membership Teams</w:t>
                            </w:r>
                          </w:p>
                          <w:p>
                            <w:pPr>
                              <w:pStyle w:val="Body"/>
                              <w:jc w:val="center"/>
                              <w:rPr>
                                <w:rFonts w:ascii="Century Gothic" w:cs="Century Gothic" w:hAnsi="Century Gothic" w:eastAsia="Century Gothic"/>
                                <w:outline w:val="0"/>
                                <w:color w:val="fefefe"/>
                                <w:sz w:val="46"/>
                                <w:szCs w:val="46"/>
                                <w14:textFill>
                                  <w14:solidFill>
                                    <w14:srgbClr w14:val="FFFFFF"/>
                                  </w14:solidFill>
                                </w14:textFill>
                              </w:rPr>
                            </w:pPr>
                            <w:r>
                              <w:rPr>
                                <w:rFonts w:ascii="Century Gothic" w:hAnsi="Century Gothic"/>
                                <w:outline w:val="0"/>
                                <w:color w:val="fefefe"/>
                                <w:sz w:val="46"/>
                                <w:szCs w:val="46"/>
                                <w:rtl w:val="0"/>
                                <w:lang w:val="en-US"/>
                                <w14:textFill>
                                  <w14:solidFill>
                                    <w14:srgbClr w14:val="FFFFFF"/>
                                  </w14:solidFill>
                                </w14:textFill>
                              </w:rPr>
                              <w:t>Handbook</w:t>
                            </w:r>
                          </w:p>
                          <w:p>
                            <w:pPr>
                              <w:pStyle w:val="Body"/>
                              <w:jc w:val="center"/>
                            </w:pPr>
                            <w:r>
                              <w:rPr>
                                <w:rFonts w:ascii="Century Gothic" w:cs="Century Gothic" w:hAnsi="Century Gothic" w:eastAsia="Century Gothic"/>
                                <w:outline w:val="0"/>
                                <w:color w:val="fefefe"/>
                                <w:sz w:val="46"/>
                                <w:szCs w:val="46"/>
                                <w14:textFill>
                                  <w14:solidFill>
                                    <w14:srgbClr w14:val="FFFFFF"/>
                                  </w14:solidFill>
                                </w14:textFill>
                              </w:rPr>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114.7pt;margin-top:452.3pt;width:365.9pt;height:141.1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Century Gothic" w:cs="Century Gothic" w:hAnsi="Century Gothic" w:eastAsia="Century Gothic"/>
                          <w:outline w:val="0"/>
                          <w:color w:val="fefefe"/>
                          <w:sz w:val="46"/>
                          <w:szCs w:val="46"/>
                          <w14:textFill>
                            <w14:solidFill>
                              <w14:srgbClr w14:val="FFFFFF"/>
                            </w14:solidFill>
                          </w14:textFill>
                        </w:rPr>
                      </w:pPr>
                      <w:r>
                        <w:rPr>
                          <w:rFonts w:ascii="Century Gothic" w:hAnsi="Century Gothic"/>
                          <w:outline w:val="0"/>
                          <w:color w:val="fefefe"/>
                          <w:sz w:val="68"/>
                          <w:szCs w:val="68"/>
                          <w:rtl w:val="0"/>
                          <w:lang w:val="en-US"/>
                          <w14:textFill>
                            <w14:solidFill>
                              <w14:srgbClr w14:val="FFFFFF"/>
                            </w14:solidFill>
                          </w14:textFill>
                        </w:rPr>
                        <w:t>Membership Teams</w:t>
                      </w:r>
                    </w:p>
                    <w:p>
                      <w:pPr>
                        <w:pStyle w:val="Body"/>
                        <w:jc w:val="center"/>
                        <w:rPr>
                          <w:rFonts w:ascii="Century Gothic" w:cs="Century Gothic" w:hAnsi="Century Gothic" w:eastAsia="Century Gothic"/>
                          <w:outline w:val="0"/>
                          <w:color w:val="fefefe"/>
                          <w:sz w:val="46"/>
                          <w:szCs w:val="46"/>
                          <w14:textFill>
                            <w14:solidFill>
                              <w14:srgbClr w14:val="FFFFFF"/>
                            </w14:solidFill>
                          </w14:textFill>
                        </w:rPr>
                      </w:pPr>
                      <w:r>
                        <w:rPr>
                          <w:rFonts w:ascii="Century Gothic" w:hAnsi="Century Gothic"/>
                          <w:outline w:val="0"/>
                          <w:color w:val="fefefe"/>
                          <w:sz w:val="46"/>
                          <w:szCs w:val="46"/>
                          <w:rtl w:val="0"/>
                          <w:lang w:val="en-US"/>
                          <w14:textFill>
                            <w14:solidFill>
                              <w14:srgbClr w14:val="FFFFFF"/>
                            </w14:solidFill>
                          </w14:textFill>
                        </w:rPr>
                        <w:t>Handbook</w:t>
                      </w:r>
                    </w:p>
                    <w:p>
                      <w:pPr>
                        <w:pStyle w:val="Body"/>
                        <w:jc w:val="center"/>
                      </w:pPr>
                      <w:r>
                        <w:rPr>
                          <w:rFonts w:ascii="Century Gothic" w:cs="Century Gothic" w:hAnsi="Century Gothic" w:eastAsia="Century Gothic"/>
                          <w:outline w:val="0"/>
                          <w:color w:val="fefefe"/>
                          <w:sz w:val="46"/>
                          <w:szCs w:val="46"/>
                          <w14:textFill>
                            <w14:solidFill>
                              <w14:srgbClr w14:val="FFFFFF"/>
                            </w14:solidFill>
                          </w14:textFill>
                        </w:rPr>
                      </w:r>
                    </w:p>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page">
                  <wp:posOffset>1608467</wp:posOffset>
                </wp:positionH>
                <wp:positionV relativeFrom="page">
                  <wp:posOffset>9592390</wp:posOffset>
                </wp:positionV>
                <wp:extent cx="4343123" cy="1625600"/>
                <wp:effectExtent l="0" t="0" r="0" b="0"/>
                <wp:wrapTopAndBottom distT="152400" distB="152400"/>
                <wp:docPr id="1073741827" name="officeArt object" descr="STPETERSTAMWORTH"/>
                <wp:cNvGraphicFramePr/>
                <a:graphic xmlns:a="http://schemas.openxmlformats.org/drawingml/2006/main">
                  <a:graphicData uri="http://schemas.microsoft.com/office/word/2010/wordprocessingShape">
                    <wps:wsp>
                      <wps:cNvSpPr txBox="1"/>
                      <wps:spPr>
                        <a:xfrm>
                          <a:off x="0" y="0"/>
                          <a:ext cx="4343123" cy="1625600"/>
                        </a:xfrm>
                        <a:prstGeom prst="rect">
                          <a:avLst/>
                        </a:prstGeom>
                        <a:noFill/>
                        <a:ln w="12700" cap="flat">
                          <a:noFill/>
                          <a:miter lim="400000"/>
                        </a:ln>
                        <a:effectLst/>
                      </wps:spPr>
                      <wps:txbx>
                        <w:txbxContent>
                          <w:p>
                            <w:pPr>
                              <w:pStyle w:val="Body"/>
                              <w:jc w:val="center"/>
                            </w:pPr>
                            <w:r>
                              <w:rPr>
                                <w:outline w:val="0"/>
                                <w:color w:val="16e6cf"/>
                                <w:sz w:val="54"/>
                                <w:szCs w:val="54"/>
                                <w:rtl w:val="0"/>
                                <w:lang w:val="en-US"/>
                                <w14:textFill>
                                  <w14:solidFill>
                                    <w14:srgbClr w14:val="16E7CF"/>
                                  </w14:solidFill>
                                </w14:textFill>
                              </w:rPr>
                              <w:t>ST</w:t>
                            </w:r>
                            <w:r>
                              <w:rPr>
                                <w:b w:val="1"/>
                                <w:bCs w:val="1"/>
                                <w:outline w:val="0"/>
                                <w:color w:val="16e6cf"/>
                                <w:sz w:val="54"/>
                                <w:szCs w:val="54"/>
                                <w:rtl w:val="0"/>
                                <w:lang w:val="en-US"/>
                                <w14:textFill>
                                  <w14:solidFill>
                                    <w14:srgbClr w14:val="16E7CF"/>
                                  </w14:solidFill>
                                </w14:textFill>
                              </w:rPr>
                              <w:t>PETERS</w:t>
                            </w:r>
                            <w:r>
                              <w:rPr>
                                <w:outline w:val="0"/>
                                <w:color w:val="16e6cf"/>
                                <w:sz w:val="54"/>
                                <w:szCs w:val="54"/>
                                <w:rtl w:val="0"/>
                                <w:lang w:val="en-US"/>
                                <w14:textFill>
                                  <w14:solidFill>
                                    <w14:srgbClr w14:val="16E7CF"/>
                                  </w14:solidFill>
                                </w14:textFill>
                              </w:rPr>
                              <w:t>TAMWORTH</w:t>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126.7pt;margin-top:755.3pt;width:342.0pt;height:128.0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outline w:val="0"/>
                          <w:color w:val="16e6cf"/>
                          <w:sz w:val="54"/>
                          <w:szCs w:val="54"/>
                          <w:rtl w:val="0"/>
                          <w:lang w:val="en-US"/>
                          <w14:textFill>
                            <w14:solidFill>
                              <w14:srgbClr w14:val="16E7CF"/>
                            </w14:solidFill>
                          </w14:textFill>
                        </w:rPr>
                        <w:t>ST</w:t>
                      </w:r>
                      <w:r>
                        <w:rPr>
                          <w:b w:val="1"/>
                          <w:bCs w:val="1"/>
                          <w:outline w:val="0"/>
                          <w:color w:val="16e6cf"/>
                          <w:sz w:val="54"/>
                          <w:szCs w:val="54"/>
                          <w:rtl w:val="0"/>
                          <w:lang w:val="en-US"/>
                          <w14:textFill>
                            <w14:solidFill>
                              <w14:srgbClr w14:val="16E7CF"/>
                            </w14:solidFill>
                          </w14:textFill>
                        </w:rPr>
                        <w:t>PETERS</w:t>
                      </w:r>
                      <w:r>
                        <w:rPr>
                          <w:outline w:val="0"/>
                          <w:color w:val="16e6cf"/>
                          <w:sz w:val="54"/>
                          <w:szCs w:val="54"/>
                          <w:rtl w:val="0"/>
                          <w:lang w:val="en-US"/>
                          <w14:textFill>
                            <w14:solidFill>
                              <w14:srgbClr w14:val="16E7CF"/>
                            </w14:solidFill>
                          </w14:textFill>
                        </w:rPr>
                        <w:t>TAMWORTH</w:t>
                      </w:r>
                    </w:p>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175210</wp:posOffset>
                </wp:positionH>
                <wp:positionV relativeFrom="page">
                  <wp:posOffset>995680</wp:posOffset>
                </wp:positionV>
                <wp:extent cx="7193045" cy="64982"/>
                <wp:effectExtent l="0" t="0" r="0" b="0"/>
                <wp:wrapTopAndBottom distT="152400" distB="152400"/>
                <wp:docPr id="1073741828" name="officeArt object" descr="Rectangle"/>
                <wp:cNvGraphicFramePr/>
                <a:graphic xmlns:a="http://schemas.openxmlformats.org/drawingml/2006/main">
                  <a:graphicData uri="http://schemas.microsoft.com/office/word/2010/wordprocessingShape">
                    <wps:wsp>
                      <wps:cNvSpPr/>
                      <wps:spPr>
                        <a:xfrm>
                          <a:off x="0" y="0"/>
                          <a:ext cx="7193045" cy="64982"/>
                        </a:xfrm>
                        <a:prstGeom prst="rect">
                          <a:avLst/>
                        </a:prstGeom>
                        <a:solidFill>
                          <a:schemeClr val="accent2"/>
                        </a:solidFill>
                        <a:ln w="12700" cap="flat">
                          <a:noFill/>
                          <a:miter lim="400000"/>
                        </a:ln>
                        <a:effectLst/>
                      </wps:spPr>
                      <wps:bodyPr/>
                    </wps:wsp>
                  </a:graphicData>
                </a:graphic>
              </wp:anchor>
            </w:drawing>
          </mc:Choice>
          <mc:Fallback>
            <w:pict>
              <v:rect id="_x0000_s1029" style="visibility:visible;position:absolute;margin-left:13.8pt;margin-top:78.4pt;width:566.4pt;height:5.1pt;z-index:251662336;mso-position-horizontal:absolute;mso-position-horizontal-relative:page;mso-position-vertical:absolute;mso-position-vertical-relative:page;mso-wrap-distance-left:12.0pt;mso-wrap-distance-top:12.0pt;mso-wrap-distance-right:12.0pt;mso-wrap-distance-bottom:12.0pt;">
                <v:fill color="#16E7CF"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drawing xmlns:a="http://schemas.openxmlformats.org/drawingml/2006/main">
          <wp:anchor distT="152400" distB="152400" distL="152400" distR="152400" simplePos="0" relativeHeight="251667456" behindDoc="0" locked="0" layoutInCell="1" allowOverlap="1">
            <wp:simplePos x="0" y="0"/>
            <wp:positionH relativeFrom="page">
              <wp:posOffset>191801</wp:posOffset>
            </wp:positionH>
            <wp:positionV relativeFrom="page">
              <wp:posOffset>1282154</wp:posOffset>
            </wp:positionV>
            <wp:extent cx="7176454" cy="4037060"/>
            <wp:effectExtent l="0" t="0" r="0" b="0"/>
            <wp:wrapTopAndBottom distT="152400" distB="15240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4">
                      <a:extLst/>
                    </a:blip>
                    <a:stretch>
                      <a:fillRect/>
                    </a:stretch>
                  </pic:blipFill>
                  <pic:spPr>
                    <a:xfrm>
                      <a:off x="0" y="0"/>
                      <a:ext cx="7176454" cy="4037060"/>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sz w:val="46"/>
          <w:szCs w:val="46"/>
        </w:rPr>
        <w:br w:type="page"/>
      </w:r>
    </w:p>
    <w:p>
      <w:pPr>
        <w:pStyle w:val="Body"/>
        <w:jc w:val="center"/>
        <w:rPr>
          <w:rFonts w:ascii="Century Gothic" w:cs="Century Gothic" w:hAnsi="Century Gothic" w:eastAsia="Century Gothic"/>
          <w:sz w:val="46"/>
          <w:szCs w:val="46"/>
        </w:rPr>
      </w:pPr>
      <w:r>
        <w:rPr>
          <w:rFonts w:ascii="Century Gothic" w:hAnsi="Century Gothic"/>
          <w:sz w:val="68"/>
          <w:szCs w:val="68"/>
          <w:rtl w:val="0"/>
          <w:lang w:val="en-US"/>
        </w:rPr>
        <w:t>CONTENTS</w:t>
      </w:r>
    </w:p>
    <w:p>
      <w:pPr>
        <w:pStyle w:val="Body"/>
        <w:jc w:val="left"/>
        <w:rPr>
          <w:rFonts w:ascii="Century Gothic" w:cs="Century Gothic" w:hAnsi="Century Gothic" w:eastAsia="Century Gothic"/>
          <w:sz w:val="40"/>
          <w:szCs w:val="40"/>
        </w:rPr>
      </w:pPr>
    </w:p>
    <w:tbl>
      <w:tblPr>
        <w:tblW w:w="9583"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8017"/>
        <w:gridCol w:w="1566"/>
      </w:tblGrid>
      <w:tr>
        <w:tblPrEx>
          <w:shd w:val="clear" w:color="auto" w:fill="auto"/>
        </w:tblPrEx>
        <w:trPr>
          <w:trHeight w:val="403" w:hRule="atLeast"/>
        </w:trPr>
        <w:tc>
          <w:tcPr>
            <w:tcW w:type="dxa" w:w="8017"/>
            <w:tcBorders>
              <w:top w:val="nil"/>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What is Membership?</w:t>
            </w:r>
          </w:p>
        </w:tc>
        <w:tc>
          <w:tcPr>
            <w:tcW w:type="dxa" w:w="1565"/>
            <w:tcBorders>
              <w:top w:val="nil"/>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3</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3 areas or membership</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4</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Membership Worker</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5</w:t>
            </w:r>
          </w:p>
        </w:tc>
      </w:tr>
      <w:tr>
        <w:tblPrEx>
          <w:shd w:val="clear" w:color="auto" w:fill="auto"/>
        </w:tblPrEx>
        <w:trPr>
          <w:trHeight w:val="805" w:hRule="atLeast"/>
        </w:trPr>
        <w:tc>
          <w:tcPr>
            <w:tcW w:type="dxa" w:w="8017"/>
            <w:tcBorders>
              <w:top w:val="single" w:color="000000" w:sz="2" w:space="0" w:shadow="0" w:frame="0"/>
              <w:left w:val="nil"/>
              <w:bottom w:val="single" w:color="000000" w:sz="2" w:space="0" w:shadow="0" w:frame="0"/>
              <w:right w:val="nil"/>
            </w:tcBorders>
            <w:shd w:val="clear" w:color="auto" w:fill="56c1fe"/>
            <w:tcMar>
              <w:top w:type="dxa" w:w="80"/>
              <w:left w:type="dxa" w:w="80"/>
              <w:bottom w:type="dxa" w:w="80"/>
              <w:right w:type="dxa" w:w="80"/>
            </w:tcMar>
            <w:vAlign w:val="top"/>
          </w:tcPr>
          <w:p>
            <w:pPr>
              <w:pStyle w:val="Body"/>
              <w:jc w:val="center"/>
            </w:pPr>
            <w:r>
              <w:rPr>
                <w:rFonts w:ascii="Century Gothic" w:hAnsi="Century Gothic"/>
                <w:b w:val="1"/>
                <w:bCs w:val="1"/>
                <w:sz w:val="32"/>
                <w:szCs w:val="32"/>
                <w:rtl w:val="0"/>
                <w:lang w:val="en-US"/>
              </w:rPr>
              <w:t>Connect teams</w:t>
            </w:r>
          </w:p>
        </w:tc>
        <w:tc>
          <w:tcPr>
            <w:tcW w:type="dxa" w:w="1565"/>
            <w:tcBorders>
              <w:top w:val="single" w:color="000000" w:sz="2" w:space="0" w:shadow="0" w:frame="0"/>
              <w:left w:val="nil"/>
              <w:bottom w:val="single" w:color="000000" w:sz="2" w:space="0" w:shadow="0" w:frame="0"/>
              <w:right w:val="nil"/>
            </w:tcBorders>
            <w:shd w:val="clear" w:color="auto" w:fill="56c1fe"/>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7</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Aims of Connect Team</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9</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Connect Team Member</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10</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Connect Team Leader</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11</w:t>
            </w:r>
          </w:p>
        </w:tc>
      </w:tr>
      <w:tr>
        <w:tblPrEx>
          <w:shd w:val="clear" w:color="auto" w:fill="auto"/>
        </w:tblPrEx>
        <w:trPr>
          <w:trHeight w:val="805" w:hRule="atLeast"/>
        </w:trPr>
        <w:tc>
          <w:tcPr>
            <w:tcW w:type="dxa" w:w="8017"/>
            <w:tcBorders>
              <w:top w:val="single" w:color="000000" w:sz="2" w:space="0" w:shadow="0" w:frame="0"/>
              <w:left w:val="nil"/>
              <w:bottom w:val="single" w:color="000000" w:sz="2" w:space="0" w:shadow="0" w:frame="0"/>
              <w:right w:val="nil"/>
            </w:tcBorders>
            <w:shd w:val="clear" w:color="auto" w:fill="60d836"/>
            <w:tcMar>
              <w:top w:type="dxa" w:w="80"/>
              <w:left w:type="dxa" w:w="80"/>
              <w:bottom w:type="dxa" w:w="80"/>
              <w:right w:type="dxa" w:w="80"/>
            </w:tcMar>
            <w:vAlign w:val="top"/>
          </w:tcPr>
          <w:p>
            <w:pPr>
              <w:pStyle w:val="Body"/>
              <w:jc w:val="center"/>
            </w:pPr>
            <w:r>
              <w:rPr>
                <w:rFonts w:ascii="Century Gothic" w:hAnsi="Century Gothic"/>
                <w:b w:val="1"/>
                <w:bCs w:val="1"/>
                <w:sz w:val="32"/>
                <w:szCs w:val="32"/>
                <w:rtl w:val="0"/>
                <w:lang w:val="en-US"/>
              </w:rPr>
              <w:t>Care Teams</w:t>
            </w:r>
          </w:p>
        </w:tc>
        <w:tc>
          <w:tcPr>
            <w:tcW w:type="dxa" w:w="1565"/>
            <w:tcBorders>
              <w:top w:val="single" w:color="000000" w:sz="2" w:space="0" w:shadow="0" w:frame="0"/>
              <w:left w:val="nil"/>
              <w:bottom w:val="single" w:color="000000" w:sz="2" w:space="0" w:shadow="0" w:frame="0"/>
              <w:right w:val="nil"/>
            </w:tcBorders>
            <w:shd w:val="clear" w:color="auto" w:fill="60d836"/>
            <w:tcMar>
              <w:top w:type="dxa" w:w="80"/>
              <w:left w:type="dxa" w:w="80"/>
              <w:bottom w:type="dxa" w:w="80"/>
              <w:right w:type="dxa" w:w="80"/>
            </w:tcMar>
            <w:vAlign w:val="top"/>
          </w:tcPr>
          <w:p>
            <w:pPr>
              <w:pStyle w:val="Body"/>
              <w:jc w:val="left"/>
            </w:pPr>
            <w:r>
              <w:rPr>
                <w:rFonts w:ascii="Century Gothic" w:hAnsi="Century Gothic"/>
                <w:sz w:val="32"/>
                <w:szCs w:val="32"/>
                <w:rtl w:val="0"/>
                <w:lang w:val="da-DK"/>
              </w:rPr>
              <w:t>Page 1</w:t>
            </w:r>
            <w:r>
              <w:rPr>
                <w:rFonts w:ascii="Century Gothic" w:hAnsi="Century Gothic"/>
                <w:sz w:val="32"/>
                <w:szCs w:val="32"/>
                <w:rtl w:val="0"/>
                <w:lang w:val="en-US"/>
              </w:rPr>
              <w:t>4</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St Peter</w:t>
            </w:r>
            <w:r>
              <w:rPr>
                <w:rFonts w:ascii="Century Gothic" w:hAnsi="Century Gothic" w:hint="default"/>
                <w:sz w:val="32"/>
                <w:szCs w:val="32"/>
                <w:rtl w:val="0"/>
                <w:lang w:val="en-US"/>
              </w:rPr>
              <w:t>’</w:t>
            </w:r>
            <w:r>
              <w:rPr>
                <w:rFonts w:ascii="Century Gothic" w:hAnsi="Century Gothic"/>
                <w:sz w:val="32"/>
                <w:szCs w:val="32"/>
                <w:rtl w:val="0"/>
                <w:lang w:val="en-US"/>
              </w:rPr>
              <w:t>s Pastoral Care Strategy</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13</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How pastoral care works at St Peter</w:t>
            </w:r>
            <w:r>
              <w:rPr>
                <w:rFonts w:ascii="Century Gothic" w:hAnsi="Century Gothic" w:hint="default"/>
                <w:sz w:val="32"/>
                <w:szCs w:val="32"/>
                <w:rtl w:val="0"/>
                <w:lang w:val="en-US"/>
              </w:rPr>
              <w:t>’</w:t>
            </w:r>
            <w:r>
              <w:rPr>
                <w:rFonts w:ascii="Century Gothic" w:hAnsi="Century Gothic"/>
                <w:sz w:val="32"/>
                <w:szCs w:val="32"/>
                <w:rtl w:val="0"/>
                <w:lang w:val="en-US"/>
              </w:rPr>
              <w:t>s</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15</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Aims of C</w:t>
            </w:r>
            <w:r>
              <w:rPr>
                <w:rFonts w:ascii="Century Gothic" w:hAnsi="Century Gothic"/>
                <w:sz w:val="32"/>
                <w:szCs w:val="32"/>
                <w:rtl w:val="0"/>
                <w:lang w:val="en-US"/>
              </w:rPr>
              <w:t>are</w:t>
            </w:r>
            <w:r>
              <w:rPr>
                <w:rFonts w:ascii="Century Gothic" w:hAnsi="Century Gothic"/>
                <w:sz w:val="32"/>
                <w:szCs w:val="32"/>
                <w:rtl w:val="0"/>
                <w:lang w:val="de-DE"/>
              </w:rPr>
              <w:t xml:space="preserve"> Team</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16</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Care Team member</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17</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Pastoral Care Worker</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18</w:t>
            </w:r>
          </w:p>
        </w:tc>
      </w:tr>
      <w:tr>
        <w:tblPrEx>
          <w:shd w:val="clear" w:color="auto" w:fill="auto"/>
        </w:tblPrEx>
        <w:trPr>
          <w:trHeight w:val="805" w:hRule="atLeast"/>
        </w:trPr>
        <w:tc>
          <w:tcPr>
            <w:tcW w:type="dxa" w:w="8017"/>
            <w:tcBorders>
              <w:top w:val="single" w:color="000000" w:sz="2" w:space="0" w:shadow="0" w:frame="0"/>
              <w:left w:val="nil"/>
              <w:bottom w:val="single" w:color="000000" w:sz="2" w:space="0" w:shadow="0" w:frame="0"/>
              <w:right w:val="nil"/>
            </w:tcBorders>
            <w:shd w:val="clear" w:color="auto" w:fill="72fce9"/>
            <w:tcMar>
              <w:top w:type="dxa" w:w="80"/>
              <w:left w:type="dxa" w:w="80"/>
              <w:bottom w:type="dxa" w:w="80"/>
              <w:right w:type="dxa" w:w="80"/>
            </w:tcMar>
            <w:vAlign w:val="top"/>
          </w:tcPr>
          <w:p>
            <w:pPr>
              <w:pStyle w:val="Body"/>
              <w:jc w:val="center"/>
            </w:pPr>
            <w:r>
              <w:rPr>
                <w:rFonts w:ascii="Century Gothic" w:hAnsi="Century Gothic"/>
                <w:b w:val="1"/>
                <w:bCs w:val="1"/>
                <w:sz w:val="32"/>
                <w:szCs w:val="32"/>
                <w:rtl w:val="0"/>
                <w:lang w:val="en-US"/>
              </w:rPr>
              <w:t>Community Teams</w:t>
            </w:r>
          </w:p>
        </w:tc>
        <w:tc>
          <w:tcPr>
            <w:tcW w:type="dxa" w:w="1565"/>
            <w:tcBorders>
              <w:top w:val="single" w:color="000000" w:sz="2" w:space="0" w:shadow="0" w:frame="0"/>
              <w:left w:val="nil"/>
              <w:bottom w:val="single" w:color="000000" w:sz="2" w:space="0" w:shadow="0" w:frame="0"/>
              <w:right w:val="nil"/>
            </w:tcBorders>
            <w:shd w:val="clear" w:color="auto" w:fill="72fce9"/>
            <w:tcMar>
              <w:top w:type="dxa" w:w="80"/>
              <w:left w:type="dxa" w:w="80"/>
              <w:bottom w:type="dxa" w:w="80"/>
              <w:right w:type="dxa" w:w="80"/>
            </w:tcMar>
            <w:vAlign w:val="top"/>
          </w:tcPr>
          <w:p>
            <w:pPr>
              <w:pStyle w:val="Body"/>
              <w:jc w:val="left"/>
            </w:pPr>
            <w:r>
              <w:rPr>
                <w:rFonts w:ascii="Century Gothic" w:hAnsi="Century Gothic"/>
                <w:sz w:val="32"/>
                <w:szCs w:val="32"/>
                <w:rtl w:val="0"/>
                <w:lang w:val="da-DK"/>
              </w:rPr>
              <w:t>Page 1</w:t>
            </w:r>
            <w:r>
              <w:rPr>
                <w:rFonts w:ascii="Century Gothic" w:hAnsi="Century Gothic"/>
                <w:sz w:val="32"/>
                <w:szCs w:val="32"/>
                <w:rtl w:val="0"/>
                <w:lang w:val="en-US"/>
              </w:rPr>
              <w:t>9</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Building community</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20</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Community Team</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21</w:t>
            </w:r>
          </w:p>
        </w:tc>
      </w:tr>
      <w:tr>
        <w:tblPrEx>
          <w:shd w:val="clear" w:color="auto" w:fill="auto"/>
        </w:tblPrEx>
        <w:trPr>
          <w:trHeight w:val="403" w:hRule="atLeast"/>
        </w:trPr>
        <w:tc>
          <w:tcPr>
            <w:tcW w:type="dxa" w:w="8017"/>
            <w:tcBorders>
              <w:top w:val="single" w:color="000000" w:sz="2" w:space="0" w:shadow="0" w:frame="0"/>
              <w:left w:val="nil"/>
              <w:bottom w:val="nil"/>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Community Team Leader</w:t>
            </w:r>
          </w:p>
        </w:tc>
        <w:tc>
          <w:tcPr>
            <w:tcW w:type="dxa" w:w="1565"/>
            <w:tcBorders>
              <w:top w:val="single" w:color="000000" w:sz="2" w:space="0" w:shadow="0" w:frame="0"/>
              <w:left w:val="nil"/>
              <w:bottom w:val="nil"/>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22</w:t>
            </w:r>
          </w:p>
        </w:tc>
      </w:tr>
    </w:tbl>
    <w:p>
      <w:pPr>
        <w:pStyle w:val="Body"/>
        <w:jc w:val="left"/>
        <w:rPr>
          <w:rFonts w:ascii="Century Gothic" w:cs="Century Gothic" w:hAnsi="Century Gothic" w:eastAsia="Century Gothic"/>
          <w:sz w:val="40"/>
          <w:szCs w:val="40"/>
        </w:rPr>
      </w:pPr>
      <w:r>
        <w:rPr>
          <w:rFonts w:ascii="Century Gothic" w:cs="Century Gothic" w:hAnsi="Century Gothic" w:eastAsia="Century Gothic"/>
          <w:sz w:val="40"/>
          <w:szCs w:val="40"/>
        </w:rPr>
        <w:tab/>
      </w:r>
    </w:p>
    <w:p>
      <w:pPr>
        <w:pStyle w:val="Body"/>
        <w:jc w:val="left"/>
        <w:rPr>
          <w:rFonts w:ascii="Century Gothic" w:cs="Century Gothic" w:hAnsi="Century Gothic" w:eastAsia="Century Gothic"/>
          <w:sz w:val="40"/>
          <w:szCs w:val="40"/>
        </w:rPr>
      </w:pPr>
      <w:r>
        <w:rPr>
          <w:rFonts w:ascii="Century Gothic" w:cs="Century Gothic" w:hAnsi="Century Gothic" w:eastAsia="Century Gothic"/>
          <w:sz w:val="40"/>
          <w:szCs w:val="40"/>
        </w:rPr>
        <w:tab/>
        <w:tab/>
      </w:r>
    </w:p>
    <w:p>
      <w:pPr>
        <w:pStyle w:val="Body"/>
        <w:jc w:val="left"/>
        <w:rPr>
          <w:rFonts w:ascii="Century Gothic" w:cs="Century Gothic" w:hAnsi="Century Gothic" w:eastAsia="Century Gothic"/>
          <w:sz w:val="50"/>
          <w:szCs w:val="50"/>
        </w:rPr>
      </w:pPr>
    </w:p>
    <w:p>
      <w:pPr>
        <w:pStyle w:val="Body"/>
        <w:jc w:val="left"/>
        <w:rPr>
          <w:rFonts w:ascii="Century Gothic" w:cs="Century Gothic" w:hAnsi="Century Gothic" w:eastAsia="Century Gothic"/>
          <w:sz w:val="50"/>
          <w:szCs w:val="50"/>
        </w:rPr>
      </w:pPr>
    </w:p>
    <w:p>
      <w:pPr>
        <w:pStyle w:val="Default"/>
        <w:bidi w:val="0"/>
        <w:ind w:left="0" w:right="0" w:firstLine="0"/>
        <w:jc w:val="left"/>
        <w:rPr>
          <w:rtl w:val="0"/>
        </w:rPr>
      </w:pPr>
      <w:r>
        <w:rPr>
          <w:rFonts w:ascii="Arial Unicode MS" w:cs="Arial Unicode MS" w:hAnsi="Arial Unicode MS" w:eastAsia="Arial Unicode MS"/>
          <w:b w:val="0"/>
          <w:bCs w:val="0"/>
          <w:i w:val="0"/>
          <w:iCs w:val="0"/>
          <w:outline w:val="0"/>
          <w:color w:val="444444"/>
          <w:sz w:val="28"/>
          <w:szCs w:val="28"/>
          <w:shd w:val="clear" w:color="auto" w:fill="ffffff"/>
          <w:rtl w:val="0"/>
          <w14:textFill>
            <w14:solidFill>
              <w14:srgbClr w14:val="444444"/>
            </w14:solidFill>
          </w14:textFill>
        </w:rPr>
        <w:br w:type="page"/>
      </w:r>
    </w:p>
    <w:p>
      <w:pPr>
        <w:pStyle w:val="Body"/>
        <w:jc w:val="center"/>
        <w:rPr>
          <w:rFonts w:ascii="Century Gothic" w:cs="Century Gothic" w:hAnsi="Century Gothic" w:eastAsia="Century Gothic"/>
          <w:sz w:val="46"/>
          <w:szCs w:val="46"/>
        </w:rPr>
      </w:pPr>
      <w:r>
        <w:rPr>
          <w:rFonts w:ascii="Century Gothic" w:hAnsi="Century Gothic"/>
          <w:sz w:val="68"/>
          <w:szCs w:val="68"/>
          <w:rtl w:val="0"/>
          <w:lang w:val="en-US"/>
        </w:rPr>
        <w:t>What is membership?</w:t>
      </w:r>
    </w:p>
    <w:p>
      <w:pPr>
        <w:pStyle w:val="Default"/>
        <w:bidi w:val="0"/>
        <w:ind w:left="0" w:right="0" w:firstLine="0"/>
        <w:jc w:val="left"/>
        <w:rPr>
          <w:rFonts w:ascii="Times New Roman" w:cs="Times New Roman" w:hAnsi="Times New Roman" w:eastAsia="Times New Roman"/>
          <w:outline w:val="0"/>
          <w:color w:val="000000"/>
          <w:sz w:val="28"/>
          <w:szCs w:val="28"/>
          <w:shd w:val="clear" w:color="auto" w:fill="ffffff"/>
          <w:rtl w:val="0"/>
          <w14:textFill>
            <w14:solidFill>
              <w14:srgbClr w14:val="000000"/>
            </w14:solidFill>
          </w14:textFill>
        </w:rPr>
      </w:pPr>
    </w:p>
    <w:p>
      <w:pPr>
        <w:pStyle w:val="Body"/>
        <w:bidi w:val="0"/>
        <w:spacing w:after="200" w:line="276" w:lineRule="auto"/>
        <w:ind w:left="0" w:right="0" w:firstLine="0"/>
        <w:jc w:val="center"/>
        <w:rPr>
          <w:rFonts w:ascii="Century Gothic" w:cs="Century Gothic" w:hAnsi="Century Gothic" w:eastAsia="Century Gothic"/>
          <w:sz w:val="24"/>
          <w:szCs w:val="24"/>
          <w:u w:color="000000"/>
          <w:rtl w:val="0"/>
        </w:rPr>
      </w:pPr>
      <w:r>
        <w:rPr>
          <w:rFonts w:ascii="Century Gothic" w:hAnsi="Century Gothic"/>
          <w:sz w:val="24"/>
          <w:szCs w:val="24"/>
          <w:u w:color="000000"/>
          <w:rtl w:val="0"/>
          <w:lang w:val="en-US"/>
        </w:rPr>
        <w:t>God</w:t>
      </w:r>
      <w:r>
        <w:rPr>
          <w:rFonts w:ascii="Century Gothic" w:hAnsi="Century Gothic" w:hint="default"/>
          <w:sz w:val="24"/>
          <w:szCs w:val="24"/>
          <w:u w:color="000000"/>
          <w:rtl w:val="0"/>
          <w:lang w:val="en-US"/>
        </w:rPr>
        <w:t>’</w:t>
      </w:r>
      <w:r>
        <w:rPr>
          <w:rFonts w:ascii="Century Gothic" w:hAnsi="Century Gothic"/>
          <w:sz w:val="24"/>
          <w:szCs w:val="24"/>
          <w:u w:color="000000"/>
          <w:rtl w:val="0"/>
          <w:lang w:val="en-US"/>
        </w:rPr>
        <w:t>s people are called to be active members of Christ</w:t>
      </w:r>
      <w:r>
        <w:rPr>
          <w:rFonts w:ascii="Century Gothic" w:hAnsi="Century Gothic" w:hint="default"/>
          <w:sz w:val="24"/>
          <w:szCs w:val="24"/>
          <w:u w:color="000000"/>
          <w:rtl w:val="0"/>
          <w:lang w:val="en-US"/>
        </w:rPr>
        <w:t>’</w:t>
      </w:r>
      <w:r>
        <w:rPr>
          <w:rFonts w:ascii="Century Gothic" w:hAnsi="Century Gothic"/>
          <w:sz w:val="24"/>
          <w:szCs w:val="24"/>
          <w:u w:color="000000"/>
          <w:rtl w:val="0"/>
          <w:lang w:val="en-US"/>
        </w:rPr>
        <w:t>s church</w:t>
      </w:r>
    </w:p>
    <w:p>
      <w:pPr>
        <w:pStyle w:val="Body"/>
        <w:bidi w:val="0"/>
        <w:spacing w:after="200" w:line="276" w:lineRule="auto"/>
        <w:ind w:left="850" w:right="850" w:firstLine="0"/>
        <w:jc w:val="center"/>
        <w:rPr>
          <w:rFonts w:ascii="Times New Roman" w:cs="Times New Roman" w:hAnsi="Times New Roman" w:eastAsia="Times New Roman"/>
          <w:i w:val="1"/>
          <w:iCs w:val="1"/>
          <w:sz w:val="24"/>
          <w:szCs w:val="24"/>
          <w:u w:color="000000"/>
          <w:rtl w:val="0"/>
        </w:rPr>
      </w:pPr>
      <w:r>
        <w:rPr>
          <w:rFonts w:ascii="Times New Roman" w:hAnsi="Times New Roman"/>
          <w:i w:val="1"/>
          <w:iCs w:val="1"/>
          <w:sz w:val="24"/>
          <w:szCs w:val="24"/>
          <w:u w:color="000000"/>
          <w:rtl w:val="0"/>
          <w:lang w:val="en-US"/>
        </w:rPr>
        <w:t>For just as each of us has one body with many members, and these members do not all have the same function, so in Christ we, though many, form one body, and each member belongs to all the others. (Romans 12:4-5 NIV)</w:t>
      </w:r>
    </w:p>
    <w:p>
      <w:pPr>
        <w:pStyle w:val="Body"/>
        <w:bidi w:val="0"/>
        <w:spacing w:after="200" w:line="276" w:lineRule="auto"/>
        <w:ind w:left="850" w:right="850" w:firstLine="0"/>
        <w:jc w:val="center"/>
        <w:rPr>
          <w:rFonts w:ascii="Times New Roman" w:cs="Times New Roman" w:hAnsi="Times New Roman" w:eastAsia="Times New Roman"/>
          <w:i w:val="1"/>
          <w:iCs w:val="1"/>
          <w:sz w:val="24"/>
          <w:szCs w:val="24"/>
          <w:u w:color="000000"/>
          <w:rtl w:val="0"/>
        </w:rPr>
      </w:pPr>
    </w:p>
    <w:p>
      <w:pPr>
        <w:pStyle w:val="Body"/>
        <w:bidi w:val="0"/>
        <w:spacing w:after="200" w:line="276"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We are brought together through faith in Christ, as members of his body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the church. We belong together, and indeed we belong to one another. As we think about what it might mean to be a church family, we can look to the example of the early church in Jerusalem:</w:t>
      </w:r>
    </w:p>
    <w:p>
      <w:pPr>
        <w:pStyle w:val="Body"/>
        <w:bidi w:val="0"/>
        <w:spacing w:after="200" w:line="276" w:lineRule="auto"/>
        <w:ind w:left="0" w:right="0" w:firstLine="0"/>
        <w:jc w:val="left"/>
        <w:rPr>
          <w:rFonts w:ascii="Times New Roman" w:cs="Times New Roman" w:hAnsi="Times New Roman" w:eastAsia="Times New Roman"/>
          <w:sz w:val="24"/>
          <w:szCs w:val="24"/>
          <w:u w:color="000000"/>
          <w:rtl w:val="0"/>
        </w:rPr>
      </w:pPr>
    </w:p>
    <w:p>
      <w:pPr>
        <w:pStyle w:val="Body"/>
        <w:bidi w:val="0"/>
        <w:spacing w:after="200" w:line="276" w:lineRule="auto"/>
        <w:ind w:left="850" w:right="850" w:firstLine="0"/>
        <w:jc w:val="center"/>
        <w:rPr>
          <w:rFonts w:ascii="Times New Roman" w:cs="Times New Roman" w:hAnsi="Times New Roman" w:eastAsia="Times New Roman"/>
          <w:i w:val="1"/>
          <w:iCs w:val="1"/>
          <w:sz w:val="24"/>
          <w:szCs w:val="24"/>
          <w:u w:color="000000"/>
          <w:rtl w:val="0"/>
        </w:rPr>
      </w:pPr>
      <w:r>
        <w:rPr>
          <w:rFonts w:ascii="Times New Roman" w:hAnsi="Times New Roman"/>
          <w:i w:val="1"/>
          <w:iCs w:val="1"/>
          <w:sz w:val="24"/>
          <w:szCs w:val="24"/>
          <w:u w:color="000000"/>
          <w:rtl w:val="0"/>
          <w:lang w:val="en-US"/>
        </w:rPr>
        <w:t>They devoted themselves to the apostles</w:t>
      </w:r>
      <w:r>
        <w:rPr>
          <w:rFonts w:ascii="Times New Roman" w:hAnsi="Times New Roman" w:hint="default"/>
          <w:i w:val="1"/>
          <w:iCs w:val="1"/>
          <w:sz w:val="24"/>
          <w:szCs w:val="24"/>
          <w:u w:color="000000"/>
          <w:rtl w:val="0"/>
          <w:lang w:val="en-US"/>
        </w:rPr>
        <w:t xml:space="preserve">’ </w:t>
      </w:r>
      <w:r>
        <w:rPr>
          <w:rFonts w:ascii="Times New Roman" w:hAnsi="Times New Roman"/>
          <w:i w:val="1"/>
          <w:iCs w:val="1"/>
          <w:sz w:val="24"/>
          <w:szCs w:val="24"/>
          <w:u w:color="000000"/>
          <w:rtl w:val="0"/>
          <w:lang w:val="en-US"/>
        </w:rPr>
        <w:t xml:space="preserve">teaching and to </w:t>
      </w:r>
      <w:r>
        <w:rPr>
          <w:rFonts w:ascii="Times New Roman" w:hAnsi="Times New Roman"/>
          <w:b w:val="1"/>
          <w:bCs w:val="1"/>
          <w:i w:val="1"/>
          <w:iCs w:val="1"/>
          <w:sz w:val="24"/>
          <w:szCs w:val="24"/>
          <w:u w:color="000000"/>
          <w:rtl w:val="0"/>
          <w:lang w:val="en-US"/>
        </w:rPr>
        <w:t>fellowship</w:t>
      </w:r>
      <w:r>
        <w:rPr>
          <w:rFonts w:ascii="Times New Roman" w:hAnsi="Times New Roman"/>
          <w:i w:val="1"/>
          <w:iCs w:val="1"/>
          <w:sz w:val="24"/>
          <w:szCs w:val="24"/>
          <w:u w:color="000000"/>
          <w:rtl w:val="0"/>
          <w:lang w:val="en-US"/>
        </w:rPr>
        <w:t xml:space="preserve">, to the breaking of bread and to prayer. Everyone was filled with awe at the many wonders and signs performed by the apostles.  All the </w:t>
      </w:r>
      <w:r>
        <w:rPr>
          <w:rFonts w:ascii="Times New Roman" w:hAnsi="Times New Roman"/>
          <w:b w:val="1"/>
          <w:bCs w:val="1"/>
          <w:i w:val="1"/>
          <w:iCs w:val="1"/>
          <w:sz w:val="24"/>
          <w:szCs w:val="24"/>
          <w:u w:color="000000"/>
          <w:rtl w:val="0"/>
          <w:lang w:val="en-US"/>
        </w:rPr>
        <w:t>believers were together and had</w:t>
      </w:r>
      <w:r>
        <w:rPr>
          <w:rFonts w:ascii="Times New Roman" w:hAnsi="Times New Roman"/>
          <w:i w:val="1"/>
          <w:iCs w:val="1"/>
          <w:sz w:val="24"/>
          <w:szCs w:val="24"/>
          <w:u w:color="000000"/>
          <w:rtl w:val="0"/>
          <w:lang w:val="en-US"/>
        </w:rPr>
        <w:t xml:space="preserve"> </w:t>
      </w:r>
      <w:r>
        <w:rPr>
          <w:rFonts w:ascii="Times New Roman" w:hAnsi="Times New Roman"/>
          <w:b w:val="1"/>
          <w:bCs w:val="1"/>
          <w:i w:val="1"/>
          <w:iCs w:val="1"/>
          <w:sz w:val="24"/>
          <w:szCs w:val="24"/>
          <w:u w:color="000000"/>
          <w:rtl w:val="0"/>
          <w:lang w:val="en-US"/>
        </w:rPr>
        <w:t>everything in common</w:t>
      </w:r>
      <w:r>
        <w:rPr>
          <w:rFonts w:ascii="Times New Roman" w:hAnsi="Times New Roman"/>
          <w:i w:val="1"/>
          <w:iCs w:val="1"/>
          <w:sz w:val="24"/>
          <w:szCs w:val="24"/>
          <w:u w:color="000000"/>
          <w:rtl w:val="0"/>
          <w:lang w:val="en-US"/>
        </w:rPr>
        <w:t xml:space="preserve">. They sold property and possessions to </w:t>
      </w:r>
      <w:r>
        <w:rPr>
          <w:rFonts w:ascii="Times New Roman" w:hAnsi="Times New Roman"/>
          <w:b w:val="1"/>
          <w:bCs w:val="1"/>
          <w:i w:val="1"/>
          <w:iCs w:val="1"/>
          <w:sz w:val="24"/>
          <w:szCs w:val="24"/>
          <w:u w:color="000000"/>
          <w:rtl w:val="0"/>
          <w:lang w:val="en-US"/>
        </w:rPr>
        <w:t>give to anyone who had need</w:t>
      </w:r>
      <w:r>
        <w:rPr>
          <w:rFonts w:ascii="Times New Roman" w:hAnsi="Times New Roman"/>
          <w:i w:val="1"/>
          <w:iCs w:val="1"/>
          <w:sz w:val="24"/>
          <w:szCs w:val="24"/>
          <w:u w:color="000000"/>
          <w:rtl w:val="0"/>
          <w:lang w:val="en-US"/>
        </w:rPr>
        <w:t xml:space="preserve">. Every day they continued to </w:t>
      </w:r>
      <w:r>
        <w:rPr>
          <w:rFonts w:ascii="Times New Roman" w:hAnsi="Times New Roman"/>
          <w:b w:val="1"/>
          <w:bCs w:val="1"/>
          <w:i w:val="1"/>
          <w:iCs w:val="1"/>
          <w:sz w:val="24"/>
          <w:szCs w:val="24"/>
          <w:u w:color="000000"/>
          <w:rtl w:val="0"/>
          <w:lang w:val="en-US"/>
        </w:rPr>
        <w:t>meet together</w:t>
      </w:r>
      <w:r>
        <w:rPr>
          <w:rFonts w:ascii="Times New Roman" w:hAnsi="Times New Roman"/>
          <w:i w:val="1"/>
          <w:iCs w:val="1"/>
          <w:sz w:val="24"/>
          <w:szCs w:val="24"/>
          <w:u w:color="000000"/>
          <w:rtl w:val="0"/>
          <w:lang w:val="en-US"/>
        </w:rPr>
        <w:t xml:space="preserve"> in the temple courts. They </w:t>
      </w:r>
      <w:r>
        <w:rPr>
          <w:rFonts w:ascii="Times New Roman" w:hAnsi="Times New Roman"/>
          <w:b w:val="1"/>
          <w:bCs w:val="1"/>
          <w:i w:val="1"/>
          <w:iCs w:val="1"/>
          <w:sz w:val="24"/>
          <w:szCs w:val="24"/>
          <w:u w:color="000000"/>
          <w:rtl w:val="0"/>
          <w:lang w:val="en-US"/>
        </w:rPr>
        <w:t>broke bread in their homes and</w:t>
      </w:r>
      <w:r>
        <w:rPr>
          <w:rFonts w:ascii="Times New Roman" w:hAnsi="Times New Roman"/>
          <w:i w:val="1"/>
          <w:iCs w:val="1"/>
          <w:sz w:val="24"/>
          <w:szCs w:val="24"/>
          <w:u w:color="000000"/>
          <w:rtl w:val="0"/>
          <w:lang w:val="en-US"/>
        </w:rPr>
        <w:t xml:space="preserve"> </w:t>
      </w:r>
      <w:r>
        <w:rPr>
          <w:rFonts w:ascii="Times New Roman" w:hAnsi="Times New Roman"/>
          <w:b w:val="1"/>
          <w:bCs w:val="1"/>
          <w:i w:val="1"/>
          <w:iCs w:val="1"/>
          <w:sz w:val="24"/>
          <w:szCs w:val="24"/>
          <w:u w:color="000000"/>
          <w:rtl w:val="0"/>
          <w:lang w:val="en-US"/>
        </w:rPr>
        <w:t>ate together</w:t>
      </w:r>
      <w:r>
        <w:rPr>
          <w:rFonts w:ascii="Times New Roman" w:hAnsi="Times New Roman"/>
          <w:i w:val="1"/>
          <w:iCs w:val="1"/>
          <w:sz w:val="24"/>
          <w:szCs w:val="24"/>
          <w:u w:color="000000"/>
          <w:rtl w:val="0"/>
          <w:lang w:val="en-US"/>
        </w:rPr>
        <w:t xml:space="preserve"> with glad and sincere hearts, praising God and enjoying the favour of all the people. And the Lord </w:t>
      </w:r>
      <w:r>
        <w:rPr>
          <w:rFonts w:ascii="Times New Roman" w:hAnsi="Times New Roman"/>
          <w:b w:val="1"/>
          <w:bCs w:val="1"/>
          <w:i w:val="1"/>
          <w:iCs w:val="1"/>
          <w:sz w:val="24"/>
          <w:szCs w:val="24"/>
          <w:u w:color="000000"/>
          <w:rtl w:val="0"/>
          <w:lang w:val="en-US"/>
        </w:rPr>
        <w:t>added to their number</w:t>
      </w:r>
      <w:r>
        <w:rPr>
          <w:rFonts w:ascii="Times New Roman" w:hAnsi="Times New Roman"/>
          <w:i w:val="1"/>
          <w:iCs w:val="1"/>
          <w:sz w:val="24"/>
          <w:szCs w:val="24"/>
          <w:u w:color="000000"/>
          <w:rtl w:val="0"/>
          <w:lang w:val="en-US"/>
        </w:rPr>
        <w:t xml:space="preserve"> daily those who were being saved. (Acts 2:42-47)</w:t>
      </w:r>
    </w:p>
    <w:p>
      <w:pPr>
        <w:pStyle w:val="Body"/>
        <w:bidi w:val="0"/>
        <w:spacing w:after="200" w:line="276" w:lineRule="auto"/>
        <w:ind w:left="850" w:right="850" w:firstLine="0"/>
        <w:jc w:val="center"/>
        <w:rPr>
          <w:rFonts w:ascii="Times New Roman" w:cs="Times New Roman" w:hAnsi="Times New Roman" w:eastAsia="Times New Roman"/>
          <w:i w:val="1"/>
          <w:iCs w:val="1"/>
          <w:sz w:val="24"/>
          <w:szCs w:val="24"/>
          <w:u w:color="000000"/>
          <w:rtl w:val="0"/>
        </w:rPr>
      </w:pPr>
    </w:p>
    <w:p>
      <w:pPr>
        <w:pStyle w:val="Body"/>
        <w:bidi w:val="0"/>
        <w:spacing w:after="200" w:line="276"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Here we see a group of believers who shared a genuine fellowship together. They cared for one another, they met together, their homes were open to one another, and they were a community that was open and inviting to new people.</w:t>
      </w:r>
    </w:p>
    <w:p>
      <w:pPr>
        <w:pStyle w:val="Body"/>
        <w:bidi w:val="0"/>
        <w:spacing w:after="200" w:line="276"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At St Peter</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we are a church family that wants to welcome others into the body of Christ by helping them to know Jesus as their Lord and Saviour. We seek to love and care for each other, meeting together regularly to encourage one another to be loving, prayerful, disciple making people who have Jesus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heart for all who are lost. </w:t>
      </w:r>
    </w:p>
    <w:p>
      <w:pPr>
        <w:pStyle w:val="Body"/>
        <w:bidi w:val="0"/>
        <w:spacing w:after="200" w:line="276"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Our Membership teams seek to see people become regular members of both a congregation and a Growth Group, which will lead them to serving their brothers and sisters in Christ.</w:t>
      </w:r>
    </w:p>
    <w:p>
      <w:pPr>
        <w:pStyle w:val="Body"/>
        <w:bidi w:val="0"/>
        <w:spacing w:after="200" w:line="276" w:lineRule="auto"/>
        <w:ind w:left="0" w:right="0" w:firstLine="0"/>
        <w:jc w:val="left"/>
        <w:rPr>
          <w:rtl w:val="0"/>
        </w:rPr>
      </w:pPr>
      <w:r>
        <w:rPr>
          <w:rFonts w:ascii="Arial Unicode MS" w:cs="Arial Unicode MS" w:hAnsi="Arial Unicode MS" w:eastAsia="Arial Unicode MS"/>
          <w:b w:val="0"/>
          <w:bCs w:val="0"/>
          <w:i w:val="0"/>
          <w:iCs w:val="0"/>
          <w:sz w:val="24"/>
          <w:szCs w:val="24"/>
          <w:u w:color="000000"/>
          <w:rtl w:val="0"/>
        </w:rPr>
        <w:br w:type="page"/>
      </w:r>
    </w:p>
    <w:p>
      <w:pPr>
        <w:pStyle w:val="Body"/>
        <w:bidi w:val="0"/>
        <w:spacing w:after="200" w:line="276" w:lineRule="auto"/>
        <w:ind w:left="0" w:right="0" w:firstLine="0"/>
        <w:jc w:val="left"/>
        <w:rPr>
          <w:rFonts w:ascii="Times New Roman" w:cs="Times New Roman" w:hAnsi="Times New Roman" w:eastAsia="Times New Roman"/>
          <w:sz w:val="32"/>
          <w:szCs w:val="32"/>
          <w:u w:color="000000"/>
          <w:rtl w:val="0"/>
        </w:rPr>
      </w:pPr>
      <w:r>
        <w:rPr>
          <w:rFonts w:ascii="Times New Roman" w:hAnsi="Times New Roman"/>
          <w:sz w:val="32"/>
          <w:szCs w:val="32"/>
          <w:u w:color="000000"/>
          <w:rtl w:val="0"/>
          <w:lang w:val="en-US"/>
        </w:rPr>
        <w:t xml:space="preserve">We can think about these ideas within Membership under three headings: </w:t>
      </w:r>
    </w:p>
    <w:p>
      <w:pPr>
        <w:pStyle w:val="Body"/>
        <w:jc w:val="center"/>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Century Gothic" w:cs="Century Gothic" w:hAnsi="Century Gothic" w:eastAsia="Century Gothic"/>
          <w:sz w:val="28"/>
          <w:szCs w:val="28"/>
        </w:rPr>
      </w:pPr>
      <w:r>
        <w:rPr>
          <w:rFonts w:ascii="Century Gothic" w:cs="Century Gothic" w:hAnsi="Century Gothic" w:eastAsia="Century Gothic"/>
          <w:sz w:val="28"/>
          <w:szCs w:val="28"/>
        </w:rPr>
        <w:tab/>
      </w:r>
      <w:r>
        <w:rPr>
          <w:rFonts w:ascii="Century Gothic" w:hAnsi="Century Gothic"/>
          <w:sz w:val="40"/>
          <w:szCs w:val="40"/>
          <w:rtl w:val="0"/>
          <w:lang w:val="en-US"/>
        </w:rPr>
        <w:t>Connect, Caring and Community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567" w:right="567" w:firstLine="0"/>
        <w:jc w:val="left"/>
        <w:rPr>
          <w:rFonts w:ascii="Times New Roman" w:cs="Times New Roman" w:hAnsi="Times New Roman" w:eastAsia="Times New Roman"/>
          <w:sz w:val="24"/>
          <w:szCs w:val="24"/>
          <w:u w:color="000000"/>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567" w:right="567" w:firstLine="0"/>
        <w:jc w:val="left"/>
        <w:rPr>
          <w:rFonts w:ascii="Times New Roman" w:cs="Times New Roman" w:hAnsi="Times New Roman" w:eastAsia="Times New Roman"/>
          <w:sz w:val="24"/>
          <w:szCs w:val="24"/>
          <w:u w:color="000000"/>
          <w:rtl w:val="0"/>
        </w:rPr>
      </w:pPr>
      <w:r>
        <w:rPr>
          <w:rFonts w:ascii="Century Gothic" w:hAnsi="Century Gothic"/>
          <w:sz w:val="32"/>
          <w:szCs w:val="32"/>
          <w:u w:color="000000"/>
          <w:rtl w:val="0"/>
          <w:lang w:val="en-US"/>
        </w:rPr>
        <w:t>1. Connect</w:t>
      </w:r>
      <w:r>
        <w:rPr>
          <w:rFonts w:ascii="Times New Roman" w:hAnsi="Times New Roman"/>
          <w:sz w:val="24"/>
          <w:szCs w:val="24"/>
          <w:u w:color="000000"/>
          <w:rtl w:val="0"/>
          <w:lang w:val="en-US"/>
        </w:rPr>
        <w:t xml:space="preserve"> - Connecting newcomers into the life of church</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567" w:right="567"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Part of building Membership at our church involves welcoming in new people to our church. Just as God added to those being saved in the early church, he continues to add more people today.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Being on about Membership</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means having a heart to welcome people in to our church, welcoming them and connecting them so they can know they belong and are wanted here as part of our family. We do this in light of the vision of the Holy City that God has prepared for his people, gathered together in unity under Christ (Revelation 21).</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567" w:right="567" w:firstLine="0"/>
        <w:jc w:val="left"/>
        <w:rPr>
          <w:rFonts w:ascii="Times New Roman" w:cs="Times New Roman" w:hAnsi="Times New Roman" w:eastAsia="Times New Roman"/>
          <w:sz w:val="24"/>
          <w:szCs w:val="24"/>
          <w:u w:color="000000"/>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567" w:right="567" w:firstLine="0"/>
        <w:jc w:val="left"/>
        <w:rPr>
          <w:rFonts w:ascii="Century Gothic" w:cs="Century Gothic" w:hAnsi="Century Gothic" w:eastAsia="Century Gothic"/>
          <w:b w:val="1"/>
          <w:bCs w:val="1"/>
          <w:sz w:val="32"/>
          <w:szCs w:val="32"/>
          <w:u w:color="000000"/>
          <w:rtl w:val="0"/>
        </w:rPr>
      </w:pPr>
      <w:r>
        <w:rPr>
          <w:rFonts w:ascii="Century Gothic" w:hAnsi="Century Gothic"/>
          <w:sz w:val="32"/>
          <w:szCs w:val="32"/>
          <w:u w:color="000000"/>
          <w:rtl w:val="0"/>
          <w:lang w:val="en-US"/>
        </w:rPr>
        <w:t>2. Caring</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567" w:right="567"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Membership also means caring for each other. We are a community of believers who share our lives together, which includes both the joys and the challenges. Practical and relational caring is part of who we are, and our </w:t>
      </w:r>
      <w:r>
        <w:rPr>
          <w:rFonts w:ascii="Times New Roman" w:hAnsi="Times New Roman"/>
          <w:i w:val="1"/>
          <w:iCs w:val="1"/>
          <w:sz w:val="24"/>
          <w:szCs w:val="24"/>
          <w:u w:color="000000"/>
          <w:rtl w:val="0"/>
          <w:lang w:val="en-US"/>
        </w:rPr>
        <w:t>Caring</w:t>
      </w:r>
      <w:r>
        <w:rPr>
          <w:rFonts w:ascii="Times New Roman" w:hAnsi="Times New Roman"/>
          <w:sz w:val="24"/>
          <w:szCs w:val="24"/>
          <w:u w:color="000000"/>
          <w:rtl w:val="0"/>
          <w:lang w:val="en-US"/>
        </w:rPr>
        <w:t xml:space="preserve"> arm of Membership seeks to make sure we do this well.</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567" w:right="567" w:firstLine="0"/>
        <w:jc w:val="left"/>
        <w:rPr>
          <w:rFonts w:ascii="Times New Roman" w:cs="Times New Roman" w:hAnsi="Times New Roman" w:eastAsia="Times New Roman"/>
          <w:sz w:val="24"/>
          <w:szCs w:val="24"/>
          <w:u w:color="000000"/>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567" w:right="567" w:firstLine="0"/>
        <w:jc w:val="left"/>
        <w:rPr>
          <w:rFonts w:ascii="Century Gothic" w:cs="Century Gothic" w:hAnsi="Century Gothic" w:eastAsia="Century Gothic"/>
          <w:b w:val="1"/>
          <w:bCs w:val="1"/>
          <w:sz w:val="32"/>
          <w:szCs w:val="32"/>
          <w:u w:color="000000"/>
          <w:rtl w:val="0"/>
        </w:rPr>
      </w:pPr>
      <w:r>
        <w:rPr>
          <w:rFonts w:ascii="Century Gothic" w:hAnsi="Century Gothic"/>
          <w:sz w:val="32"/>
          <w:szCs w:val="32"/>
          <w:u w:color="000000"/>
          <w:rtl w:val="0"/>
          <w:lang w:val="en-US"/>
        </w:rPr>
        <w:t>3. Community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567" w:right="567"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The importance of Membership does not end once people move past being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new</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 We want our church to be made up of people who are passionate about meeting together, both on Sundays and across the week, to encourage each other to live for Jesus as we await his return (Hebrews 10:24-25).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567" w:right="567"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The </w:t>
      </w:r>
      <w:r>
        <w:rPr>
          <w:rFonts w:ascii="Times New Roman" w:hAnsi="Times New Roman"/>
          <w:i w:val="1"/>
          <w:iCs w:val="1"/>
          <w:sz w:val="24"/>
          <w:szCs w:val="24"/>
          <w:u w:color="000000"/>
          <w:rtl w:val="0"/>
          <w:lang w:val="en-US"/>
        </w:rPr>
        <w:t>Community</w:t>
      </w:r>
      <w:r>
        <w:rPr>
          <w:rFonts w:ascii="Times New Roman" w:hAnsi="Times New Roman"/>
          <w:sz w:val="24"/>
          <w:szCs w:val="24"/>
          <w:u w:color="000000"/>
          <w:rtl w:val="0"/>
          <w:lang w:val="en-US"/>
        </w:rPr>
        <w:t xml:space="preserve"> arm of Membership seeks to create a warm and engaging environment around the formal Sunday services. We also want to foster and promote a culture of fellowship that continues beyond the formal meetings into the rest of the week, helping everyone who comes to church to know they are wanted and valued members.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ind w:left="567" w:firstLine="0"/>
        <w:jc w:val="left"/>
        <w:rPr>
          <w:rFonts w:ascii="Times New Roman" w:cs="Times New Roman" w:hAnsi="Times New Roman" w:eastAsia="Times New Roman"/>
          <w:sz w:val="28"/>
          <w:szCs w:val="28"/>
        </w:rPr>
      </w:pPr>
    </w:p>
    <w:p>
      <w:pPr>
        <w:pStyle w:val="Body"/>
        <w:ind w:left="567" w:firstLine="0"/>
        <w:jc w:val="left"/>
        <w:rPr>
          <w:rFonts w:ascii="Times New Roman" w:cs="Times New Roman" w:hAnsi="Times New Roman" w:eastAsia="Times New Roman"/>
          <w:sz w:val="28"/>
          <w:szCs w:val="28"/>
        </w:rPr>
      </w:pPr>
    </w:p>
    <w:p>
      <w:pPr>
        <w:pStyle w:val="Body"/>
        <w:ind w:left="567" w:firstLine="0"/>
        <w:jc w:val="left"/>
        <w:rPr>
          <w:rFonts w:ascii="Times New Roman" w:cs="Times New Roman" w:hAnsi="Times New Roman" w:eastAsia="Times New Roman"/>
          <w:sz w:val="28"/>
          <w:szCs w:val="28"/>
        </w:rPr>
      </w:pPr>
    </w:p>
    <w:p>
      <w:pPr>
        <w:pStyle w:val="Body"/>
        <w:ind w:left="567" w:firstLine="0"/>
        <w:jc w:val="left"/>
      </w:pPr>
      <w:r>
        <w:rPr>
          <w:rFonts w:ascii="Arial Unicode MS" w:cs="Arial Unicode MS" w:hAnsi="Arial Unicode MS" w:eastAsia="Arial Unicode MS"/>
          <w:b w:val="0"/>
          <w:bCs w:val="0"/>
          <w:i w:val="0"/>
          <w:iCs w:val="0"/>
          <w:sz w:val="28"/>
          <w:szCs w:val="28"/>
        </w:rPr>
        <w:br w:type="page"/>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center"/>
        <w:rPr>
          <w:rFonts w:ascii="Century Gothic" w:cs="Century Gothic" w:hAnsi="Century Gothic" w:eastAsia="Century Gothic"/>
          <w:sz w:val="50"/>
          <w:szCs w:val="50"/>
        </w:rPr>
      </w:pPr>
      <w:r>
        <w:rPr>
          <w:rFonts w:ascii="Century Gothic" w:hAnsi="Century Gothic"/>
          <w:sz w:val="50"/>
          <w:szCs w:val="50"/>
          <w:rtl w:val="0"/>
          <w:lang w:val="en-US"/>
        </w:rPr>
        <w:t>Membership Worker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r>
        <w:rPr>
          <w:rFonts w:ascii="Century Gothic" w:hAnsi="Century Gothic"/>
          <w:sz w:val="32"/>
          <w:szCs w:val="32"/>
          <w:rtl w:val="0"/>
          <w:lang w:val="en-US"/>
        </w:rPr>
        <w:t>Role description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primary role of the membership worker is to recruit, train, empower and support the 4 Connect Team Leaders, one from each congregation, ensuring that each of the 4 Connect Teams functions well.</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The aim of our </w:t>
      </w:r>
      <w:r>
        <w:rPr>
          <w:rFonts w:ascii="Times New Roman" w:hAnsi="Times New Roman"/>
          <w:sz w:val="24"/>
          <w:szCs w:val="24"/>
          <w:rtl w:val="0"/>
          <w:lang w:val="en-US"/>
        </w:rPr>
        <w:t>connect</w:t>
      </w:r>
      <w:r>
        <w:rPr>
          <w:rFonts w:ascii="Times New Roman" w:hAnsi="Times New Roman"/>
          <w:sz w:val="24"/>
          <w:szCs w:val="24"/>
          <w:rtl w:val="0"/>
          <w:lang w:val="en-US"/>
        </w:rPr>
        <w:t xml:space="preserve"> strategy is to see people become become regular members of both a congregation and a Growth Group </w:t>
      </w:r>
      <w:r>
        <w:rPr>
          <w:rFonts w:ascii="Times New Roman" w:hAnsi="Times New Roman"/>
          <w:sz w:val="24"/>
          <w:szCs w:val="24"/>
          <w:rtl w:val="0"/>
          <w:lang w:val="en-US"/>
        </w:rPr>
        <w:t>which will lead them</w:t>
      </w:r>
      <w:r>
        <w:rPr>
          <w:rFonts w:ascii="Times New Roman" w:hAnsi="Times New Roman"/>
          <w:sz w:val="24"/>
          <w:szCs w:val="24"/>
          <w:rtl w:val="0"/>
          <w:lang w:val="en-US"/>
        </w:rPr>
        <w:t xml:space="preserve"> to be serving their brothers and sisters in Christ.</w:t>
      </w:r>
      <w:r>
        <w:rPr>
          <w:rFonts w:ascii="Times New Roman" w:hAnsi="Times New Roman"/>
          <w:sz w:val="24"/>
          <w:szCs w:val="24"/>
          <w:rtl w:val="0"/>
          <w:lang w:val="en-US"/>
        </w:rPr>
        <w:t xml:space="preserve"> The focus of this ministry is on newcomers to all congregations.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Role requirements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The Membership Worker will be a mature Christian who is of proven Christian character and conviction and who is gifted in the area of welcoming and connecting.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0"/>
          <w:szCs w:val="2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need to have had experience in welcoming and do our Team Building Training. They don</w:t>
      </w:r>
      <w:r>
        <w:rPr>
          <w:rFonts w:ascii="Times New Roman" w:hAnsi="Times New Roman" w:hint="default"/>
          <w:sz w:val="24"/>
          <w:szCs w:val="24"/>
          <w:rtl w:val="0"/>
          <w:lang w:val="en-US"/>
        </w:rPr>
        <w:t>’</w:t>
      </w:r>
      <w:r>
        <w:rPr>
          <w:rFonts w:ascii="Times New Roman" w:hAnsi="Times New Roman"/>
          <w:sz w:val="24"/>
          <w:szCs w:val="24"/>
          <w:rtl w:val="0"/>
          <w:lang w:val="en-US"/>
        </w:rPr>
        <w:t>t necessarily have to have formal theological training.</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0"/>
          <w:szCs w:val="2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attend 3 of the St Peter</w:t>
      </w:r>
      <w:r>
        <w:rPr>
          <w:rFonts w:ascii="Times New Roman" w:hAnsi="Times New Roman" w:hint="default"/>
          <w:sz w:val="24"/>
          <w:szCs w:val="24"/>
          <w:rtl w:val="0"/>
          <w:lang w:val="en-US"/>
        </w:rPr>
        <w:t>’</w:t>
      </w:r>
      <w:r>
        <w:rPr>
          <w:rFonts w:ascii="Times New Roman" w:hAnsi="Times New Roman"/>
          <w:sz w:val="24"/>
          <w:szCs w:val="24"/>
          <w:rtl w:val="0"/>
          <w:lang w:val="en-US"/>
        </w:rPr>
        <w:t>s congregations.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need to wisely recruit, train, equip and empower others to be Connect Team Leaders.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Key responsibilities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pray for this ministry</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have a transfer/transform mentality (Evangelism and Christian growth)</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recruit, train, equip and empower 4 Connect Team Leaders for each congregation</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provide ongoing training to the Connect Teams</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 xml:space="preserve">To run and/or have oversight over our </w:t>
      </w:r>
      <w:r>
        <w:rPr>
          <w:rFonts w:ascii="Times New Roman" w:hAnsi="Times New Roman" w:hint="default"/>
          <w:sz w:val="24"/>
          <w:szCs w:val="24"/>
          <w:rtl w:val="0"/>
          <w:lang w:val="en-US"/>
        </w:rPr>
        <w:t>‘</w:t>
      </w:r>
      <w:r>
        <w:rPr>
          <w:rFonts w:ascii="Times New Roman" w:hAnsi="Times New Roman"/>
          <w:sz w:val="24"/>
          <w:szCs w:val="24"/>
          <w:rtl w:val="0"/>
          <w:lang w:val="en-US"/>
        </w:rPr>
        <w:t>Belong</w:t>
      </w:r>
      <w:r>
        <w:rPr>
          <w:rFonts w:ascii="Times New Roman" w:hAnsi="Times New Roman" w:hint="default"/>
          <w:sz w:val="24"/>
          <w:szCs w:val="24"/>
          <w:rtl w:val="0"/>
          <w:lang w:val="en-US"/>
        </w:rPr>
        <w:t xml:space="preserve">’ </w:t>
      </w:r>
      <w:r>
        <w:rPr>
          <w:rFonts w:ascii="Times New Roman" w:hAnsi="Times New Roman"/>
          <w:sz w:val="24"/>
          <w:szCs w:val="24"/>
          <w:rtl w:val="0"/>
          <w:lang w:val="en-US"/>
        </w:rPr>
        <w:t>course</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Establish good use of St Peter</w:t>
      </w:r>
      <w:r>
        <w:rPr>
          <w:rFonts w:ascii="Times New Roman" w:hAnsi="Times New Roman" w:hint="default"/>
          <w:sz w:val="24"/>
          <w:szCs w:val="24"/>
          <w:rtl w:val="0"/>
          <w:lang w:val="en-US"/>
        </w:rPr>
        <w:t>’</w:t>
      </w:r>
      <w:r>
        <w:rPr>
          <w:rFonts w:ascii="Times New Roman" w:hAnsi="Times New Roman"/>
          <w:sz w:val="24"/>
          <w:szCs w:val="24"/>
          <w:rtl w:val="0"/>
          <w:lang w:val="en-US"/>
        </w:rPr>
        <w:t>s connect and establish people flows from newcomer to being in a Growth Group</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meet regularly with the 4 Connect Team Leaders in a mentoring role</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help the Connect Team Leaders to lead their teams and establish structures so that people are effectively taken from being a newcomer to being part of a Growth Group</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meet regularly with the senior Pastor to report on the work and be supported in the role</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step in and lead a Connect Team in the absence of a Connect Team Leader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Commitment required</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15-20 hours per week, paid role.</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Meet with Connect Team Leaders very 4 weeks</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 xml:space="preserve">Provide one training day per year, run </w:t>
      </w:r>
      <w:r>
        <w:rPr>
          <w:rFonts w:ascii="Times New Roman" w:hAnsi="Times New Roman" w:hint="default"/>
          <w:sz w:val="24"/>
          <w:szCs w:val="24"/>
          <w:rtl w:val="0"/>
          <w:lang w:val="en-US"/>
        </w:rPr>
        <w:t>‘</w:t>
      </w:r>
      <w:r>
        <w:rPr>
          <w:rFonts w:ascii="Times New Roman" w:hAnsi="Times New Roman"/>
          <w:sz w:val="24"/>
          <w:szCs w:val="24"/>
          <w:rtl w:val="0"/>
          <w:lang w:val="en-US"/>
        </w:rPr>
        <w:t>Belong course</w:t>
      </w:r>
      <w:r>
        <w:rPr>
          <w:rFonts w:ascii="Times New Roman" w:hAnsi="Times New Roman" w:hint="default"/>
          <w:sz w:val="24"/>
          <w:szCs w:val="24"/>
          <w:rtl w:val="0"/>
          <w:lang w:val="en-US"/>
        </w:rPr>
        <w:t>’</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Be part of staff meeting.</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pPr>
      <w:r>
        <w:rPr>
          <w:rFonts w:ascii="Arial Unicode MS" w:cs="Arial Unicode MS" w:hAnsi="Arial Unicode MS" w:eastAsia="Arial Unicode MS"/>
          <w:b w:val="0"/>
          <w:bCs w:val="0"/>
          <w:i w:val="0"/>
          <w:iCs w:val="0"/>
          <w:sz w:val="24"/>
          <w:szCs w:val="24"/>
        </w:rPr>
        <w:br w:type="page"/>
      </w:r>
    </w:p>
    <w:p>
      <w:pPr>
        <w:pStyle w:val="Body"/>
        <w:ind w:left="567" w:firstLine="0"/>
        <w:jc w:val="left"/>
        <w:rPr>
          <w:rFonts w:ascii="Times New Roman" w:cs="Times New Roman" w:hAnsi="Times New Roman" w:eastAsia="Times New Roman"/>
          <w:sz w:val="24"/>
          <w:szCs w:val="24"/>
        </w:rPr>
      </w:pPr>
    </w:p>
    <w:p>
      <w:pPr>
        <w:pStyle w:val="Body"/>
        <w:jc w:val="center"/>
        <w:rPr>
          <w:rFonts w:ascii="Century Gothic" w:cs="Century Gothic" w:hAnsi="Century Gothic" w:eastAsia="Century Gothic"/>
          <w:sz w:val="102"/>
          <w:szCs w:val="102"/>
        </w:rPr>
      </w:pPr>
    </w:p>
    <w:p>
      <w:pPr>
        <w:pStyle w:val="Body"/>
        <w:jc w:val="center"/>
        <w:rPr>
          <w:rFonts w:ascii="Century Gothic" w:cs="Century Gothic" w:hAnsi="Century Gothic" w:eastAsia="Century Gothic"/>
          <w:sz w:val="102"/>
          <w:szCs w:val="102"/>
        </w:rPr>
      </w:pPr>
    </w:p>
    <w:p>
      <w:pPr>
        <w:pStyle w:val="Body"/>
        <w:jc w:val="center"/>
        <w:rPr>
          <w:rFonts w:ascii="Century Gothic" w:cs="Century Gothic" w:hAnsi="Century Gothic" w:eastAsia="Century Gothic"/>
          <w:sz w:val="102"/>
          <w:szCs w:val="102"/>
        </w:rPr>
      </w:pPr>
    </w:p>
    <w:p>
      <w:pPr>
        <w:pStyle w:val="Body"/>
        <w:jc w:val="center"/>
        <w:rPr>
          <w:rFonts w:ascii="Century Gothic" w:cs="Century Gothic" w:hAnsi="Century Gothic" w:eastAsia="Century Gothic"/>
          <w:sz w:val="102"/>
          <w:szCs w:val="102"/>
        </w:rPr>
      </w:pPr>
      <w:r>
        <w:rPr>
          <w:rFonts w:ascii="Century Gothic" w:hAnsi="Century Gothic"/>
          <w:sz w:val="102"/>
          <w:szCs w:val="102"/>
          <w:rtl w:val="0"/>
          <w:lang w:val="en-US"/>
        </w:rPr>
        <w:t>CONNECT TEAMS</w:t>
      </w:r>
    </w:p>
    <w:p>
      <w:pPr>
        <w:pStyle w:val="Body"/>
        <w:jc w:val="center"/>
        <w:rPr>
          <w:rFonts w:ascii="Century Gothic" w:cs="Century Gothic" w:hAnsi="Century Gothic" w:eastAsia="Century Gothic"/>
          <w:sz w:val="102"/>
          <w:szCs w:val="102"/>
        </w:rPr>
      </w:pPr>
    </w:p>
    <w:p>
      <w:pPr>
        <w:pStyle w:val="Body"/>
        <w:jc w:val="center"/>
      </w:pPr>
      <w:r>
        <w:rPr>
          <w:rFonts w:ascii="Calibri" w:cs="Calibri" w:hAnsi="Calibri" w:eastAsia="Calibri"/>
          <w:sz w:val="102"/>
          <w:szCs w:val="102"/>
          <w:shd w:val="nil" w:color="auto" w:fill="auto"/>
        </w:rPr>
        <mc:AlternateContent>
          <mc:Choice Requires="wpg">
            <w:drawing xmlns:a="http://schemas.openxmlformats.org/drawingml/2006/main">
              <wp:inline distT="0" distB="0" distL="0" distR="0">
                <wp:extent cx="4079231" cy="4180831"/>
                <wp:effectExtent l="0" t="0" r="0" b="0"/>
                <wp:docPr id="1073741832" name="officeArt object" descr="Group"/>
                <wp:cNvGraphicFramePr/>
                <a:graphic xmlns:a="http://schemas.openxmlformats.org/drawingml/2006/main">
                  <a:graphicData uri="http://schemas.microsoft.com/office/word/2010/wordprocessingGroup">
                    <wpg:wgp>
                      <wpg:cNvGrpSpPr/>
                      <wpg:grpSpPr>
                        <a:xfrm>
                          <a:off x="0" y="0"/>
                          <a:ext cx="4079231" cy="4180831"/>
                          <a:chOff x="0" y="0"/>
                          <a:chExt cx="4079230" cy="4180830"/>
                        </a:xfrm>
                      </wpg:grpSpPr>
                      <pic:pic xmlns:pic="http://schemas.openxmlformats.org/drawingml/2006/picture">
                        <pic:nvPicPr>
                          <pic:cNvPr id="1073741831" name="Group" descr="Group"/>
                          <pic:cNvPicPr>
                            <a:picLocks noChangeAspect="1"/>
                          </pic:cNvPicPr>
                        </pic:nvPicPr>
                        <pic:blipFill>
                          <a:blip r:embed="rId5">
                            <a:extLst/>
                          </a:blip>
                          <a:srcRect l="0" t="0" r="0" b="0"/>
                          <a:stretch>
                            <a:fillRect/>
                          </a:stretch>
                        </pic:blipFill>
                        <pic:spPr>
                          <a:xfrm>
                            <a:off x="139700" y="88900"/>
                            <a:ext cx="3799831" cy="3799831"/>
                          </a:xfrm>
                          <a:prstGeom prst="rect">
                            <a:avLst/>
                          </a:prstGeom>
                          <a:ln>
                            <a:noFill/>
                          </a:ln>
                          <a:effectLst/>
                        </pic:spPr>
                      </pic:pic>
                      <pic:pic xmlns:pic="http://schemas.openxmlformats.org/drawingml/2006/picture">
                        <pic:nvPicPr>
                          <pic:cNvPr id="1073741830" name="Group" descr="Group"/>
                          <pic:cNvPicPr>
                            <a:picLocks noChangeAspect="0"/>
                          </pic:cNvPicPr>
                        </pic:nvPicPr>
                        <pic:blipFill>
                          <a:blip r:embed="rId6">
                            <a:extLst/>
                          </a:blip>
                          <a:stretch>
                            <a:fillRect/>
                          </a:stretch>
                        </pic:blipFill>
                        <pic:spPr>
                          <a:xfrm>
                            <a:off x="0" y="0"/>
                            <a:ext cx="4079231" cy="4180831"/>
                          </a:xfrm>
                          <a:prstGeom prst="rect">
                            <a:avLst/>
                          </a:prstGeom>
                          <a:effectLst/>
                        </pic:spPr>
                      </pic:pic>
                    </wpg:wgp>
                  </a:graphicData>
                </a:graphic>
              </wp:inline>
            </w:drawing>
          </mc:Choice>
          <mc:Fallback>
            <w:pict>
              <v:group id="_x0000_s1030" style="visibility:visible;width:321.2pt;height:329.2pt;" coordorigin="0,0" coordsize="4079230,4180830">
                <v:shape id="_x0000_s1031" type="#_x0000_t75" style="position:absolute;left:139700;top:88900;width:3799830;height:3799830;">
                  <v:imagedata r:id="rId5" o:title="image4-enhanced.png"/>
                </v:shape>
                <v:shape id="_x0000_s1032" type="#_x0000_t75" style="position:absolute;left:0;top:0;width:4079230;height:4180830;">
                  <v:imagedata r:id="rId6" o:title=""/>
                </v:shape>
              </v:group>
            </w:pict>
          </mc:Fallback>
        </mc:AlternateContent>
      </w:r>
      <w:r>
        <w:rPr>
          <w:rFonts w:ascii="Arial Unicode MS" w:cs="Arial Unicode MS" w:hAnsi="Arial Unicode MS" w:eastAsia="Arial Unicode MS"/>
          <w:b w:val="0"/>
          <w:bCs w:val="0"/>
          <w:i w:val="0"/>
          <w:iCs w:val="0"/>
          <w:sz w:val="102"/>
          <w:szCs w:val="102"/>
        </w:rPr>
        <w:br w:type="page"/>
      </w:r>
    </w:p>
    <w:p>
      <w:pPr>
        <w:pStyle w:val="Default"/>
        <w:bidi w:val="0"/>
        <w:spacing w:after="200" w:line="276" w:lineRule="auto"/>
        <w:ind w:left="0" w:right="0" w:firstLine="0"/>
        <w:jc w:val="center"/>
        <w:rPr>
          <w:rFonts w:ascii="Century Gothic" w:cs="Century Gothic" w:hAnsi="Century Gothic" w:eastAsia="Century Gothic"/>
          <w:sz w:val="52"/>
          <w:szCs w:val="52"/>
          <w:rtl w:val="0"/>
        </w:rPr>
      </w:pPr>
      <w:r>
        <w:rPr>
          <w:rFonts w:ascii="Century Gothic" w:hAnsi="Century Gothic"/>
          <w:sz w:val="52"/>
          <w:szCs w:val="52"/>
          <w:rtl w:val="0"/>
          <w:lang w:val="en-US"/>
        </w:rPr>
        <w:t xml:space="preserve">Connect Team </w:t>
      </w:r>
      <w:r>
        <w:rPr>
          <w:rFonts w:ascii="Century Gothic" w:hAnsi="Century Gothic"/>
          <w:sz w:val="50"/>
          <w:szCs w:val="50"/>
          <w:rtl w:val="0"/>
          <w:lang w:val="en-US"/>
        </w:rPr>
        <w:t>Structure</w:t>
      </w:r>
    </w:p>
    <w:p>
      <w:pPr>
        <w:pStyle w:val="Default"/>
        <w:bidi w:val="0"/>
        <w:spacing w:after="200" w:line="276" w:lineRule="auto"/>
        <w:ind w:left="0" w:right="998" w:firstLine="0"/>
        <w:jc w:val="left"/>
        <w:rPr>
          <w:rFonts w:ascii="Calibri" w:cs="Calibri" w:hAnsi="Calibri" w:eastAsia="Calibri"/>
          <w:rtl w:val="0"/>
        </w:rPr>
      </w:pPr>
      <w:r>
        <w:rPr>
          <w:rFonts w:ascii="Calibri" w:cs="Calibri" w:hAnsi="Calibri" w:eastAsia="Calibri"/>
          <w:rtl w:val="0"/>
        </w:rPr>
        <mc:AlternateContent>
          <mc:Choice Requires="wps">
            <w:drawing xmlns:a="http://schemas.openxmlformats.org/drawingml/2006/main">
              <wp:anchor distT="152400" distB="152400" distL="152400" distR="152400" simplePos="0" relativeHeight="251756544" behindDoc="0" locked="0" layoutInCell="1" allowOverlap="1">
                <wp:simplePos x="0" y="0"/>
                <wp:positionH relativeFrom="margin">
                  <wp:posOffset>548718</wp:posOffset>
                </wp:positionH>
                <wp:positionV relativeFrom="line">
                  <wp:posOffset>261831</wp:posOffset>
                </wp:positionV>
                <wp:extent cx="5009919" cy="1270000"/>
                <wp:effectExtent l="0" t="0" r="0" b="0"/>
                <wp:wrapTopAndBottom distT="152400" distB="152400"/>
                <wp:docPr id="1073741833" name="officeArt object" descr="Rectangle"/>
                <wp:cNvGraphicFramePr/>
                <a:graphic xmlns:a="http://schemas.openxmlformats.org/drawingml/2006/main">
                  <a:graphicData uri="http://schemas.microsoft.com/office/word/2010/wordprocessingShape">
                    <wps:wsp>
                      <wps:cNvSpPr/>
                      <wps:spPr>
                        <a:xfrm>
                          <a:off x="0" y="0"/>
                          <a:ext cx="5009919" cy="1270000"/>
                        </a:xfrm>
                        <a:prstGeom prst="rect">
                          <a:avLst/>
                        </a:prstGeom>
                        <a:solidFill>
                          <a:schemeClr val="accent1"/>
                        </a:solidFill>
                        <a:ln w="12700" cap="flat">
                          <a:noFill/>
                          <a:miter lim="400000"/>
                        </a:ln>
                        <a:effectLst/>
                      </wps:spPr>
                      <wps:bodyPr/>
                    </wps:wsp>
                  </a:graphicData>
                </a:graphic>
              </wp:anchor>
            </w:drawing>
          </mc:Choice>
          <mc:Fallback>
            <w:pict>
              <v:rect id="_x0000_s1033" style="visibility:visible;position:absolute;margin-left:43.2pt;margin-top:20.6pt;width:394.5pt;height:100.0pt;z-index:251756544;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rPr>
          <w:rFonts w:ascii="Calibri" w:cs="Calibri" w:hAnsi="Calibri" w:eastAsia="Calibri"/>
          <w:rtl w:val="0"/>
        </w:rPr>
        <mc:AlternateContent>
          <mc:Choice Requires="wps">
            <w:drawing xmlns:a="http://schemas.openxmlformats.org/drawingml/2006/main">
              <wp:anchor distT="152400" distB="152400" distL="152400" distR="152400" simplePos="0" relativeHeight="251760640" behindDoc="0" locked="0" layoutInCell="1" allowOverlap="1">
                <wp:simplePos x="0" y="0"/>
                <wp:positionH relativeFrom="margin">
                  <wp:posOffset>3047536</wp:posOffset>
                </wp:positionH>
                <wp:positionV relativeFrom="line">
                  <wp:posOffset>1278059</wp:posOffset>
                </wp:positionV>
                <wp:extent cx="0" cy="1024461"/>
                <wp:effectExtent l="0" t="0" r="0" b="0"/>
                <wp:wrapThrough wrapText="bothSides" distL="152400" distR="152400">
                  <wp:wrapPolygon edited="1">
                    <wp:start x="0" y="-803"/>
                    <wp:lineTo x="0" y="268"/>
                    <wp:lineTo x="0" y="221"/>
                    <wp:lineTo x="0" y="176"/>
                    <wp:lineTo x="0" y="131"/>
                    <wp:lineTo x="0" y="86"/>
                    <wp:lineTo x="0" y="42"/>
                    <wp:lineTo x="0" y="-1"/>
                    <wp:lineTo x="0" y="-43"/>
                    <wp:lineTo x="0" y="-84"/>
                    <wp:lineTo x="0" y="-125"/>
                    <wp:lineTo x="0" y="-165"/>
                    <wp:lineTo x="0" y="-204"/>
                    <wp:lineTo x="0" y="-242"/>
                    <wp:lineTo x="0" y="-279"/>
                    <wp:lineTo x="0" y="-315"/>
                    <wp:lineTo x="0" y="-350"/>
                    <wp:lineTo x="0" y="-384"/>
                    <wp:lineTo x="0" y="-417"/>
                    <wp:lineTo x="0" y="-448"/>
                    <wp:lineTo x="0" y="-479"/>
                    <wp:lineTo x="0" y="-508"/>
                    <wp:lineTo x="0" y="-536"/>
                    <wp:lineTo x="0" y="-563"/>
                    <wp:lineTo x="0" y="-588"/>
                    <wp:lineTo x="0" y="-613"/>
                    <wp:lineTo x="0" y="-635"/>
                    <wp:lineTo x="0" y="-657"/>
                    <wp:lineTo x="0" y="-677"/>
                    <wp:lineTo x="0" y="-695"/>
                    <wp:lineTo x="0" y="-712"/>
                    <wp:lineTo x="0" y="-727"/>
                    <wp:lineTo x="0" y="-741"/>
                    <wp:lineTo x="0" y="-753"/>
                    <wp:lineTo x="0" y="-803"/>
                    <wp:lineTo x="0" y="-753"/>
                    <wp:lineTo x="0" y="-741"/>
                    <wp:lineTo x="0" y="-727"/>
                    <wp:lineTo x="0" y="-712"/>
                    <wp:lineTo x="0" y="-695"/>
                    <wp:lineTo x="0" y="-677"/>
                    <wp:lineTo x="0" y="-657"/>
                    <wp:lineTo x="0" y="-635"/>
                    <wp:lineTo x="0" y="-613"/>
                    <wp:lineTo x="0" y="-588"/>
                    <wp:lineTo x="0" y="-563"/>
                    <wp:lineTo x="0" y="-536"/>
                    <wp:lineTo x="0" y="-508"/>
                    <wp:lineTo x="0" y="-479"/>
                    <wp:lineTo x="0" y="-448"/>
                    <wp:lineTo x="0" y="-417"/>
                    <wp:lineTo x="0" y="-384"/>
                    <wp:lineTo x="0" y="-350"/>
                    <wp:lineTo x="0" y="-315"/>
                    <wp:lineTo x="0" y="-279"/>
                    <wp:lineTo x="0" y="-242"/>
                    <wp:lineTo x="0" y="-204"/>
                    <wp:lineTo x="0" y="-165"/>
                    <wp:lineTo x="0" y="-125"/>
                    <wp:lineTo x="0" y="-84"/>
                    <wp:lineTo x="0" y="-43"/>
                    <wp:lineTo x="0" y="-1"/>
                    <wp:lineTo x="0" y="42"/>
                    <wp:lineTo x="0" y="86"/>
                    <wp:lineTo x="0" y="131"/>
                    <wp:lineTo x="0" y="176"/>
                    <wp:lineTo x="0" y="221"/>
                    <wp:lineTo x="0" y="268"/>
                    <wp:lineTo x="0" y="314"/>
                    <wp:lineTo x="0" y="360"/>
                    <wp:lineTo x="0" y="405"/>
                    <wp:lineTo x="0" y="449"/>
                    <wp:lineTo x="0" y="493"/>
                    <wp:lineTo x="0" y="536"/>
                    <wp:lineTo x="0" y="579"/>
                    <wp:lineTo x="0" y="620"/>
                    <wp:lineTo x="0" y="661"/>
                    <wp:lineTo x="0" y="701"/>
                    <wp:lineTo x="0" y="739"/>
                    <wp:lineTo x="0" y="777"/>
                    <wp:lineTo x="0" y="814"/>
                    <wp:lineTo x="0" y="850"/>
                    <wp:lineTo x="0" y="885"/>
                    <wp:lineTo x="0" y="919"/>
                    <wp:lineTo x="0" y="952"/>
                    <wp:lineTo x="0" y="984"/>
                    <wp:lineTo x="0" y="1014"/>
                    <wp:lineTo x="0" y="1044"/>
                    <wp:lineTo x="0" y="1072"/>
                    <wp:lineTo x="0" y="1098"/>
                    <wp:lineTo x="0" y="1124"/>
                    <wp:lineTo x="0" y="1148"/>
                    <wp:lineTo x="0" y="1171"/>
                    <wp:lineTo x="0" y="1192"/>
                    <wp:lineTo x="0" y="1212"/>
                    <wp:lineTo x="0" y="1230"/>
                    <wp:lineTo x="0" y="1247"/>
                    <wp:lineTo x="0" y="1263"/>
                    <wp:lineTo x="0" y="1276"/>
                    <wp:lineTo x="0" y="1289"/>
                    <wp:lineTo x="0" y="20309"/>
                    <wp:lineTo x="0" y="20321"/>
                    <wp:lineTo x="0" y="20335"/>
                    <wp:lineTo x="0" y="20350"/>
                    <wp:lineTo x="0" y="20367"/>
                    <wp:lineTo x="0" y="20385"/>
                    <wp:lineTo x="0" y="20405"/>
                    <wp:lineTo x="0" y="20426"/>
                    <wp:lineTo x="0" y="20449"/>
                    <wp:lineTo x="0" y="20473"/>
                    <wp:lineTo x="0" y="20499"/>
                    <wp:lineTo x="0" y="20526"/>
                    <wp:lineTo x="0" y="20554"/>
                    <wp:lineTo x="0" y="20583"/>
                    <wp:lineTo x="0" y="20614"/>
                    <wp:lineTo x="0" y="20645"/>
                    <wp:lineTo x="0" y="20678"/>
                    <wp:lineTo x="0" y="20712"/>
                    <wp:lineTo x="0" y="20747"/>
                    <wp:lineTo x="0" y="20783"/>
                    <wp:lineTo x="0" y="20820"/>
                    <wp:lineTo x="0" y="20858"/>
                    <wp:lineTo x="0" y="20897"/>
                    <wp:lineTo x="0" y="20937"/>
                    <wp:lineTo x="0" y="20977"/>
                    <wp:lineTo x="0" y="21019"/>
                    <wp:lineTo x="0" y="21061"/>
                    <wp:lineTo x="0" y="21104"/>
                    <wp:lineTo x="0" y="21148"/>
                    <wp:lineTo x="0" y="21192"/>
                    <wp:lineTo x="0" y="21238"/>
                    <wp:lineTo x="0" y="21283"/>
                    <wp:lineTo x="0" y="21330"/>
                    <wp:lineTo x="0" y="21376"/>
                    <wp:lineTo x="0" y="21422"/>
                    <wp:lineTo x="0" y="21467"/>
                    <wp:lineTo x="0" y="21511"/>
                    <wp:lineTo x="0" y="21555"/>
                    <wp:lineTo x="0" y="21598"/>
                    <wp:lineTo x="0" y="21640"/>
                    <wp:lineTo x="0" y="21682"/>
                    <wp:lineTo x="0" y="21722"/>
                    <wp:lineTo x="0" y="21762"/>
                    <wp:lineTo x="0" y="21801"/>
                    <wp:lineTo x="0" y="21839"/>
                    <wp:lineTo x="0" y="21876"/>
                    <wp:lineTo x="0" y="21912"/>
                    <wp:lineTo x="0" y="21947"/>
                    <wp:lineTo x="0" y="21981"/>
                    <wp:lineTo x="0" y="22014"/>
                    <wp:lineTo x="0" y="22046"/>
                    <wp:lineTo x="0" y="22076"/>
                    <wp:lineTo x="0" y="22105"/>
                    <wp:lineTo x="0" y="22133"/>
                    <wp:lineTo x="0" y="22160"/>
                    <wp:lineTo x="0" y="22186"/>
                    <wp:lineTo x="0" y="22210"/>
                    <wp:lineTo x="0" y="22233"/>
                    <wp:lineTo x="0" y="22254"/>
                    <wp:lineTo x="0" y="22274"/>
                    <wp:lineTo x="0" y="22292"/>
                    <wp:lineTo x="0" y="22309"/>
                    <wp:lineTo x="0" y="22325"/>
                    <wp:lineTo x="0" y="22338"/>
                    <wp:lineTo x="0" y="22350"/>
                    <wp:lineTo x="0" y="22401"/>
                    <wp:lineTo x="0" y="22350"/>
                    <wp:lineTo x="0" y="22338"/>
                    <wp:lineTo x="0" y="22325"/>
                    <wp:lineTo x="0" y="22309"/>
                    <wp:lineTo x="0" y="22292"/>
                    <wp:lineTo x="0" y="22274"/>
                    <wp:lineTo x="0" y="22254"/>
                    <wp:lineTo x="0" y="22233"/>
                    <wp:lineTo x="0" y="22210"/>
                    <wp:lineTo x="0" y="22186"/>
                    <wp:lineTo x="0" y="22160"/>
                    <wp:lineTo x="0" y="22133"/>
                    <wp:lineTo x="0" y="22105"/>
                    <wp:lineTo x="0" y="22076"/>
                    <wp:lineTo x="0" y="22046"/>
                    <wp:lineTo x="0" y="22014"/>
                    <wp:lineTo x="0" y="21981"/>
                    <wp:lineTo x="0" y="21947"/>
                    <wp:lineTo x="0" y="21912"/>
                    <wp:lineTo x="0" y="21876"/>
                    <wp:lineTo x="0" y="21839"/>
                    <wp:lineTo x="0" y="21801"/>
                    <wp:lineTo x="0" y="21762"/>
                    <wp:lineTo x="0" y="21722"/>
                    <wp:lineTo x="0" y="21682"/>
                    <wp:lineTo x="0" y="21640"/>
                    <wp:lineTo x="0" y="21598"/>
                    <wp:lineTo x="0" y="21555"/>
                    <wp:lineTo x="0" y="21511"/>
                    <wp:lineTo x="0" y="21467"/>
                    <wp:lineTo x="0" y="21422"/>
                    <wp:lineTo x="0" y="21376"/>
                    <wp:lineTo x="0" y="21330"/>
                    <wp:lineTo x="0" y="21283"/>
                    <wp:lineTo x="0" y="21238"/>
                    <wp:lineTo x="0" y="21192"/>
                    <wp:lineTo x="0" y="21148"/>
                    <wp:lineTo x="0" y="21104"/>
                    <wp:lineTo x="0" y="21061"/>
                    <wp:lineTo x="0" y="21019"/>
                    <wp:lineTo x="0" y="20977"/>
                    <wp:lineTo x="0" y="20937"/>
                    <wp:lineTo x="0" y="20897"/>
                    <wp:lineTo x="0" y="20858"/>
                    <wp:lineTo x="0" y="20820"/>
                    <wp:lineTo x="0" y="20783"/>
                    <wp:lineTo x="0" y="20747"/>
                    <wp:lineTo x="0" y="20712"/>
                    <wp:lineTo x="0" y="20678"/>
                    <wp:lineTo x="0" y="20645"/>
                    <wp:lineTo x="0" y="20614"/>
                    <wp:lineTo x="0" y="20583"/>
                    <wp:lineTo x="0" y="20554"/>
                    <wp:lineTo x="0" y="20526"/>
                    <wp:lineTo x="0" y="20499"/>
                    <wp:lineTo x="0" y="20473"/>
                    <wp:lineTo x="0" y="20449"/>
                    <wp:lineTo x="0" y="20426"/>
                    <wp:lineTo x="0" y="20405"/>
                    <wp:lineTo x="0" y="20385"/>
                    <wp:lineTo x="0" y="20367"/>
                    <wp:lineTo x="0" y="20350"/>
                    <wp:lineTo x="0" y="20335"/>
                    <wp:lineTo x="0" y="20321"/>
                    <wp:lineTo x="0" y="20309"/>
                    <wp:lineTo x="0" y="1289"/>
                    <wp:lineTo x="0" y="1276"/>
                    <wp:lineTo x="0" y="1263"/>
                    <wp:lineTo x="0" y="1247"/>
                    <wp:lineTo x="0" y="1230"/>
                    <wp:lineTo x="0" y="1212"/>
                    <wp:lineTo x="0" y="1192"/>
                    <wp:lineTo x="0" y="1171"/>
                    <wp:lineTo x="0" y="1148"/>
                    <wp:lineTo x="0" y="1124"/>
                    <wp:lineTo x="0" y="1098"/>
                    <wp:lineTo x="0" y="1072"/>
                    <wp:lineTo x="0" y="1044"/>
                    <wp:lineTo x="0" y="1014"/>
                    <wp:lineTo x="0" y="984"/>
                    <wp:lineTo x="0" y="952"/>
                    <wp:lineTo x="0" y="919"/>
                    <wp:lineTo x="0" y="885"/>
                    <wp:lineTo x="0" y="850"/>
                    <wp:lineTo x="0" y="814"/>
                    <wp:lineTo x="0" y="777"/>
                    <wp:lineTo x="0" y="739"/>
                    <wp:lineTo x="0" y="701"/>
                    <wp:lineTo x="0" y="661"/>
                    <wp:lineTo x="0" y="620"/>
                    <wp:lineTo x="0" y="579"/>
                    <wp:lineTo x="0" y="536"/>
                    <wp:lineTo x="0" y="493"/>
                    <wp:lineTo x="0" y="449"/>
                    <wp:lineTo x="0" y="405"/>
                    <wp:lineTo x="0" y="360"/>
                    <wp:lineTo x="0" y="314"/>
                    <wp:lineTo x="0" y="268"/>
                    <wp:lineTo x="0" y="-803"/>
                  </wp:wrapPolygon>
                </wp:wrapThrough>
                <wp:docPr id="1073741834" name="officeArt object" descr="Line"/>
                <wp:cNvGraphicFramePr/>
                <a:graphic xmlns:a="http://schemas.openxmlformats.org/drawingml/2006/main">
                  <a:graphicData uri="http://schemas.microsoft.com/office/word/2010/wordprocessingShape">
                    <wps:wsp>
                      <wps:cNvSpPr/>
                      <wps:spPr>
                        <a:xfrm flipV="1">
                          <a:off x="0" y="0"/>
                          <a:ext cx="0" cy="1024461"/>
                        </a:xfrm>
                        <a:prstGeom prst="line">
                          <a:avLst/>
                        </a:prstGeom>
                        <a:noFill/>
                        <a:ln w="25400" cap="flat">
                          <a:solidFill>
                            <a:srgbClr val="000000"/>
                          </a:solidFill>
                          <a:prstDash val="solid"/>
                          <a:miter lim="400000"/>
                          <a:headEnd type="oval" w="med" len="med"/>
                          <a:tailEnd type="oval" w="med" len="med"/>
                        </a:ln>
                        <a:effectLst/>
                      </wps:spPr>
                      <wps:bodyPr/>
                    </wps:wsp>
                  </a:graphicData>
                </a:graphic>
              </wp:anchor>
            </w:drawing>
          </mc:Choice>
          <mc:Fallback>
            <w:pict>
              <v:line id="_x0000_s1034" style="visibility:visible;position:absolute;margin-left:240.0pt;margin-top:100.6pt;width:0.0pt;height:80.7pt;z-index:251760640;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2.0pt" dashstyle="solid" endcap="flat" miterlimit="400.0%" joinstyle="miter" linestyle="single" startarrow="oval" startarrowwidth="medium" startarrowlength="medium" endarrow="oval" endarrowwidth="medium" endarrowlength="medium"/>
                <w10:wrap type="through" side="bothSides" anchorx="margin"/>
              </v:line>
            </w:pict>
          </mc:Fallback>
        </mc:AlternateContent>
      </w:r>
      <w:r>
        <w:rPr>
          <w:rFonts w:ascii="Calibri" w:cs="Calibri" w:hAnsi="Calibri" w:eastAsia="Calibri"/>
          <w:rtl w:val="0"/>
        </w:rPr>
        <mc:AlternateContent>
          <mc:Choice Requires="wps">
            <w:drawing xmlns:a="http://schemas.openxmlformats.org/drawingml/2006/main">
              <wp:anchor distT="152400" distB="152400" distL="152400" distR="152400" simplePos="0" relativeHeight="251763712" behindDoc="0" locked="0" layoutInCell="1" allowOverlap="1">
                <wp:simplePos x="0" y="0"/>
                <wp:positionH relativeFrom="margin">
                  <wp:posOffset>1440986</wp:posOffset>
                </wp:positionH>
                <wp:positionV relativeFrom="line">
                  <wp:posOffset>544671</wp:posOffset>
                </wp:positionV>
                <wp:extent cx="3175000" cy="704321"/>
                <wp:effectExtent l="0" t="0" r="0" b="0"/>
                <wp:wrapNone/>
                <wp:docPr id="1073741835" name="officeArt object" descr="Senior Minister"/>
                <wp:cNvGraphicFramePr/>
                <a:graphic xmlns:a="http://schemas.openxmlformats.org/drawingml/2006/main">
                  <a:graphicData uri="http://schemas.microsoft.com/office/word/2010/wordprocessingShape">
                    <wps:wsp>
                      <wps:cNvSpPr txBox="1"/>
                      <wps:spPr>
                        <a:xfrm>
                          <a:off x="0" y="0"/>
                          <a:ext cx="3175000" cy="704321"/>
                        </a:xfrm>
                        <a:prstGeom prst="rect">
                          <a:avLst/>
                        </a:prstGeom>
                        <a:noFill/>
                        <a:ln w="12700" cap="flat">
                          <a:noFill/>
                          <a:miter lim="400000"/>
                        </a:ln>
                        <a:effectLst/>
                      </wps:spPr>
                      <wps:txbx>
                        <w:txbxContent>
                          <w:p>
                            <w:pPr>
                              <w:pStyle w:val="Body"/>
                              <w:jc w:val="center"/>
                            </w:pPr>
                            <w:r>
                              <w:rPr>
                                <w:sz w:val="50"/>
                                <w:szCs w:val="50"/>
                                <w:rtl w:val="0"/>
                                <w:lang w:val="en-US"/>
                              </w:rPr>
                              <w:t>Senior Minister</w:t>
                            </w:r>
                          </w:p>
                        </w:txbxContent>
                      </wps:txbx>
                      <wps:bodyPr wrap="square" lIns="50800" tIns="50800" rIns="50800" bIns="50800" numCol="1" anchor="t">
                        <a:noAutofit/>
                      </wps:bodyPr>
                    </wps:wsp>
                  </a:graphicData>
                </a:graphic>
              </wp:anchor>
            </w:drawing>
          </mc:Choice>
          <mc:Fallback>
            <w:pict>
              <v:shape id="_x0000_s1035" type="#_x0000_t202" style="visibility:visible;position:absolute;margin-left:113.5pt;margin-top:42.9pt;width:250.0pt;height:55.5pt;z-index:2517637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50"/>
                          <w:szCs w:val="50"/>
                          <w:rtl w:val="0"/>
                          <w:lang w:val="en-US"/>
                        </w:rPr>
                        <w:t>Senior Minister</w:t>
                      </w:r>
                    </w:p>
                  </w:txbxContent>
                </v:textbox>
                <w10:wrap type="none" side="bothSides" anchorx="margin"/>
              </v:shape>
            </w:pict>
          </mc:Fallback>
        </mc:AlternateContent>
      </w:r>
      <w:r>
        <w:rPr>
          <w:rFonts w:ascii="Calibri" w:cs="Calibri" w:hAnsi="Calibri" w:eastAsia="Calibri"/>
          <w:rtl w:val="0"/>
        </w:rPr>
        <mc:AlternateContent>
          <mc:Choice Requires="wps">
            <w:drawing xmlns:a="http://schemas.openxmlformats.org/drawingml/2006/main">
              <wp:anchor distT="152400" distB="152400" distL="152400" distR="152400" simplePos="0" relativeHeight="251769856" behindDoc="0" locked="0" layoutInCell="1" allowOverlap="1">
                <wp:simplePos x="0" y="0"/>
                <wp:positionH relativeFrom="margin">
                  <wp:posOffset>66395</wp:posOffset>
                </wp:positionH>
                <wp:positionV relativeFrom="line">
                  <wp:posOffset>690588</wp:posOffset>
                </wp:positionV>
                <wp:extent cx="1" cy="5932892"/>
                <wp:effectExtent l="0" t="0" r="0" b="0"/>
                <wp:wrapNone/>
                <wp:docPr id="1073741836" name="officeArt object" descr="Line"/>
                <wp:cNvGraphicFramePr/>
                <a:graphic xmlns:a="http://schemas.openxmlformats.org/drawingml/2006/main">
                  <a:graphicData uri="http://schemas.microsoft.com/office/word/2010/wordprocessingShape">
                    <wps:wsp>
                      <wps:cNvSpPr/>
                      <wps:spPr>
                        <a:xfrm flipV="1">
                          <a:off x="0" y="0"/>
                          <a:ext cx="1" cy="5932892"/>
                        </a:xfrm>
                        <a:prstGeom prst="line">
                          <a:avLst/>
                        </a:prstGeom>
                        <a:noFill/>
                        <a:ln w="127000" cap="flat">
                          <a:solidFill>
                            <a:srgbClr val="000000"/>
                          </a:solidFill>
                          <a:prstDash val="solid"/>
                          <a:miter lim="400000"/>
                          <a:tailEnd type="triangle" w="med" len="med"/>
                        </a:ln>
                        <a:effectLst/>
                      </wps:spPr>
                      <wps:bodyPr/>
                    </wps:wsp>
                  </a:graphicData>
                </a:graphic>
              </wp:anchor>
            </w:drawing>
          </mc:Choice>
          <mc:Fallback>
            <w:pict>
              <v:line id="_x0000_s1036" style="visibility:visible;position:absolute;margin-left:5.2pt;margin-top:54.4pt;width:0.0pt;height:467.2pt;z-index:251769856;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10.0pt" dashstyle="solid" endcap="flat" miterlimit="400.0%" joinstyle="miter" linestyle="single" startarrow="none" startarrowwidth="medium" startarrowlength="medium" endarrow="block" endarrowwidth="medium" endarrowlength="medium"/>
                <w10:wrap type="none" side="bothSides" anchorx="margin"/>
              </v:line>
            </w:pict>
          </mc:Fallback>
        </mc:AlternateContent>
      </w:r>
      <w:r>
        <w:rPr>
          <w:rFonts w:ascii="Calibri" w:cs="Calibri" w:hAnsi="Calibri" w:eastAsia="Calibri"/>
          <w:rtl w:val="0"/>
        </w:rPr>
        <mc:AlternateContent>
          <mc:Choice Requires="wps">
            <w:drawing xmlns:a="http://schemas.openxmlformats.org/drawingml/2006/main">
              <wp:anchor distT="152400" distB="152400" distL="152400" distR="152400" simplePos="0" relativeHeight="251770880" behindDoc="0" locked="0" layoutInCell="1" allowOverlap="1">
                <wp:simplePos x="0" y="0"/>
                <wp:positionH relativeFrom="margin">
                  <wp:posOffset>5670476</wp:posOffset>
                </wp:positionH>
                <wp:positionV relativeFrom="line">
                  <wp:posOffset>732216</wp:posOffset>
                </wp:positionV>
                <wp:extent cx="0" cy="5932892"/>
                <wp:effectExtent l="0" t="0" r="0" b="0"/>
                <wp:wrapNone/>
                <wp:docPr id="1073741837" name="officeArt object" descr="Line"/>
                <wp:cNvGraphicFramePr/>
                <a:graphic xmlns:a="http://schemas.openxmlformats.org/drawingml/2006/main">
                  <a:graphicData uri="http://schemas.microsoft.com/office/word/2010/wordprocessingShape">
                    <wps:wsp>
                      <wps:cNvSpPr/>
                      <wps:spPr>
                        <a:xfrm flipV="1">
                          <a:off x="0" y="0"/>
                          <a:ext cx="0" cy="5932892"/>
                        </a:xfrm>
                        <a:prstGeom prst="line">
                          <a:avLst/>
                        </a:prstGeom>
                        <a:noFill/>
                        <a:ln w="127000" cap="flat">
                          <a:solidFill>
                            <a:srgbClr val="000000"/>
                          </a:solidFill>
                          <a:prstDash val="solid"/>
                          <a:miter lim="400000"/>
                          <a:headEnd type="triangle" w="med" len="med"/>
                        </a:ln>
                        <a:effectLst/>
                      </wps:spPr>
                      <wps:bodyPr/>
                    </wps:wsp>
                  </a:graphicData>
                </a:graphic>
              </wp:anchor>
            </w:drawing>
          </mc:Choice>
          <mc:Fallback>
            <w:pict>
              <v:line id="_x0000_s1037" style="visibility:visible;position:absolute;margin-left:446.5pt;margin-top:57.7pt;width:0.0pt;height:467.2pt;z-index:251770880;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10.0pt" dashstyle="solid" endcap="flat" miterlimit="400.0%" joinstyle="miter" linestyle="single" startarrow="block" startarrowwidth="medium" startarrowlength="medium" endarrow="none" endarrowwidth="medium" endarrowlength="medium"/>
                <w10:wrap type="none" side="bothSides" anchorx="margin"/>
              </v:line>
            </w:pict>
          </mc:Fallback>
        </mc:AlternateContent>
      </w:r>
    </w:p>
    <w:p>
      <w:pPr>
        <w:pStyle w:val="Default"/>
        <w:bidi w:val="0"/>
        <w:spacing w:after="200" w:line="276" w:lineRule="auto"/>
        <w:ind w:left="0" w:right="998" w:firstLine="0"/>
        <w:jc w:val="left"/>
        <w:rPr>
          <w:rFonts w:ascii="Calibri" w:cs="Calibri" w:hAnsi="Calibri" w:eastAsia="Calibri"/>
          <w:rtl w:val="0"/>
        </w:rPr>
      </w:pPr>
      <w:r>
        <w:rPr>
          <w:rFonts w:ascii="Calibri" w:cs="Calibri" w:hAnsi="Calibri" w:eastAsia="Calibri"/>
          <w:rtl w:val="0"/>
        </w:rPr>
        <mc:AlternateContent>
          <mc:Choice Requires="wps">
            <w:drawing xmlns:a="http://schemas.openxmlformats.org/drawingml/2006/main">
              <wp:anchor distT="152400" distB="152400" distL="152400" distR="152400" simplePos="0" relativeHeight="251757568" behindDoc="0" locked="0" layoutInCell="1" allowOverlap="1">
                <wp:simplePos x="0" y="0"/>
                <wp:positionH relativeFrom="margin">
                  <wp:posOffset>548718</wp:posOffset>
                </wp:positionH>
                <wp:positionV relativeFrom="line">
                  <wp:posOffset>356658</wp:posOffset>
                </wp:positionV>
                <wp:extent cx="5009919" cy="1270000"/>
                <wp:effectExtent l="0" t="0" r="0" b="0"/>
                <wp:wrapTopAndBottom distT="152400" distB="152400"/>
                <wp:docPr id="1073741838" name="officeArt object" descr="Rectangle"/>
                <wp:cNvGraphicFramePr/>
                <a:graphic xmlns:a="http://schemas.openxmlformats.org/drawingml/2006/main">
                  <a:graphicData uri="http://schemas.microsoft.com/office/word/2010/wordprocessingShape">
                    <wps:wsp>
                      <wps:cNvSpPr/>
                      <wps:spPr>
                        <a:xfrm>
                          <a:off x="0" y="0"/>
                          <a:ext cx="5009919" cy="1270000"/>
                        </a:xfrm>
                        <a:prstGeom prst="rect">
                          <a:avLst/>
                        </a:prstGeom>
                        <a:solidFill>
                          <a:schemeClr val="accent1">
                            <a:alpha val="82804"/>
                          </a:schemeClr>
                        </a:solidFill>
                        <a:ln w="12700" cap="flat">
                          <a:noFill/>
                          <a:miter lim="400000"/>
                        </a:ln>
                        <a:effectLst/>
                      </wps:spPr>
                      <wps:bodyPr/>
                    </wps:wsp>
                  </a:graphicData>
                </a:graphic>
              </wp:anchor>
            </w:drawing>
          </mc:Choice>
          <mc:Fallback>
            <w:pict>
              <v:rect id="_x0000_s1038" style="visibility:visible;position:absolute;margin-left:43.2pt;margin-top:28.1pt;width:394.5pt;height:100.0pt;z-index:251757568;mso-position-horizontal:absolute;mso-position-horizontal-relative:margin;mso-position-vertical:absolute;mso-position-vertical-relative:line;mso-wrap-distance-left:12.0pt;mso-wrap-distance-top:12.0pt;mso-wrap-distance-right:12.0pt;mso-wrap-distance-bottom:12.0pt;">
                <v:fill color="#00A2FF" opacity="82.8%"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rPr>
          <w:rFonts w:ascii="Calibri" w:cs="Calibri" w:hAnsi="Calibri" w:eastAsia="Calibri"/>
          <w:rtl w:val="0"/>
        </w:rPr>
        <mc:AlternateContent>
          <mc:Choice Requires="wps">
            <w:drawing xmlns:a="http://schemas.openxmlformats.org/drawingml/2006/main">
              <wp:anchor distT="152400" distB="152400" distL="152400" distR="152400" simplePos="0" relativeHeight="251761664" behindDoc="0" locked="0" layoutInCell="1" allowOverlap="1">
                <wp:simplePos x="0" y="0"/>
                <wp:positionH relativeFrom="margin">
                  <wp:posOffset>3047536</wp:posOffset>
                </wp:positionH>
                <wp:positionV relativeFrom="line">
                  <wp:posOffset>1440619</wp:posOffset>
                </wp:positionV>
                <wp:extent cx="0" cy="1024461"/>
                <wp:effectExtent l="0" t="0" r="0" b="0"/>
                <wp:wrapThrough wrapText="bothSides" distL="152400" distR="152400">
                  <wp:wrapPolygon edited="1">
                    <wp:start x="0" y="-803"/>
                    <wp:lineTo x="0" y="268"/>
                    <wp:lineTo x="0" y="221"/>
                    <wp:lineTo x="0" y="176"/>
                    <wp:lineTo x="0" y="131"/>
                    <wp:lineTo x="0" y="86"/>
                    <wp:lineTo x="0" y="42"/>
                    <wp:lineTo x="0" y="-1"/>
                    <wp:lineTo x="0" y="-43"/>
                    <wp:lineTo x="0" y="-84"/>
                    <wp:lineTo x="0" y="-125"/>
                    <wp:lineTo x="0" y="-165"/>
                    <wp:lineTo x="0" y="-204"/>
                    <wp:lineTo x="0" y="-242"/>
                    <wp:lineTo x="0" y="-279"/>
                    <wp:lineTo x="0" y="-315"/>
                    <wp:lineTo x="0" y="-350"/>
                    <wp:lineTo x="0" y="-384"/>
                    <wp:lineTo x="0" y="-417"/>
                    <wp:lineTo x="0" y="-448"/>
                    <wp:lineTo x="0" y="-479"/>
                    <wp:lineTo x="0" y="-508"/>
                    <wp:lineTo x="0" y="-536"/>
                    <wp:lineTo x="0" y="-563"/>
                    <wp:lineTo x="0" y="-588"/>
                    <wp:lineTo x="0" y="-613"/>
                    <wp:lineTo x="0" y="-635"/>
                    <wp:lineTo x="0" y="-657"/>
                    <wp:lineTo x="0" y="-677"/>
                    <wp:lineTo x="0" y="-695"/>
                    <wp:lineTo x="0" y="-712"/>
                    <wp:lineTo x="0" y="-727"/>
                    <wp:lineTo x="0" y="-741"/>
                    <wp:lineTo x="0" y="-753"/>
                    <wp:lineTo x="0" y="-803"/>
                    <wp:lineTo x="0" y="-753"/>
                    <wp:lineTo x="0" y="-741"/>
                    <wp:lineTo x="0" y="-727"/>
                    <wp:lineTo x="0" y="-712"/>
                    <wp:lineTo x="0" y="-695"/>
                    <wp:lineTo x="0" y="-677"/>
                    <wp:lineTo x="0" y="-657"/>
                    <wp:lineTo x="0" y="-635"/>
                    <wp:lineTo x="0" y="-613"/>
                    <wp:lineTo x="0" y="-588"/>
                    <wp:lineTo x="0" y="-563"/>
                    <wp:lineTo x="0" y="-536"/>
                    <wp:lineTo x="0" y="-508"/>
                    <wp:lineTo x="0" y="-479"/>
                    <wp:lineTo x="0" y="-448"/>
                    <wp:lineTo x="0" y="-417"/>
                    <wp:lineTo x="0" y="-384"/>
                    <wp:lineTo x="0" y="-350"/>
                    <wp:lineTo x="0" y="-315"/>
                    <wp:lineTo x="0" y="-279"/>
                    <wp:lineTo x="0" y="-242"/>
                    <wp:lineTo x="0" y="-204"/>
                    <wp:lineTo x="0" y="-165"/>
                    <wp:lineTo x="0" y="-125"/>
                    <wp:lineTo x="0" y="-84"/>
                    <wp:lineTo x="0" y="-43"/>
                    <wp:lineTo x="0" y="-1"/>
                    <wp:lineTo x="0" y="42"/>
                    <wp:lineTo x="0" y="86"/>
                    <wp:lineTo x="0" y="131"/>
                    <wp:lineTo x="0" y="176"/>
                    <wp:lineTo x="0" y="221"/>
                    <wp:lineTo x="0" y="268"/>
                    <wp:lineTo x="0" y="314"/>
                    <wp:lineTo x="0" y="360"/>
                    <wp:lineTo x="0" y="405"/>
                    <wp:lineTo x="0" y="449"/>
                    <wp:lineTo x="0" y="493"/>
                    <wp:lineTo x="0" y="536"/>
                    <wp:lineTo x="0" y="579"/>
                    <wp:lineTo x="0" y="620"/>
                    <wp:lineTo x="0" y="661"/>
                    <wp:lineTo x="0" y="701"/>
                    <wp:lineTo x="0" y="739"/>
                    <wp:lineTo x="0" y="777"/>
                    <wp:lineTo x="0" y="814"/>
                    <wp:lineTo x="0" y="850"/>
                    <wp:lineTo x="0" y="885"/>
                    <wp:lineTo x="0" y="919"/>
                    <wp:lineTo x="0" y="952"/>
                    <wp:lineTo x="0" y="984"/>
                    <wp:lineTo x="0" y="1014"/>
                    <wp:lineTo x="0" y="1044"/>
                    <wp:lineTo x="0" y="1072"/>
                    <wp:lineTo x="0" y="1098"/>
                    <wp:lineTo x="0" y="1124"/>
                    <wp:lineTo x="0" y="1148"/>
                    <wp:lineTo x="0" y="1171"/>
                    <wp:lineTo x="0" y="1192"/>
                    <wp:lineTo x="0" y="1212"/>
                    <wp:lineTo x="0" y="1230"/>
                    <wp:lineTo x="0" y="1247"/>
                    <wp:lineTo x="0" y="1263"/>
                    <wp:lineTo x="0" y="1276"/>
                    <wp:lineTo x="0" y="1289"/>
                    <wp:lineTo x="0" y="20309"/>
                    <wp:lineTo x="0" y="20321"/>
                    <wp:lineTo x="0" y="20335"/>
                    <wp:lineTo x="0" y="20350"/>
                    <wp:lineTo x="0" y="20367"/>
                    <wp:lineTo x="0" y="20385"/>
                    <wp:lineTo x="0" y="20405"/>
                    <wp:lineTo x="0" y="20426"/>
                    <wp:lineTo x="0" y="20449"/>
                    <wp:lineTo x="0" y="20473"/>
                    <wp:lineTo x="0" y="20499"/>
                    <wp:lineTo x="0" y="20526"/>
                    <wp:lineTo x="0" y="20554"/>
                    <wp:lineTo x="0" y="20583"/>
                    <wp:lineTo x="0" y="20614"/>
                    <wp:lineTo x="0" y="20645"/>
                    <wp:lineTo x="0" y="20678"/>
                    <wp:lineTo x="0" y="20712"/>
                    <wp:lineTo x="0" y="20747"/>
                    <wp:lineTo x="0" y="20783"/>
                    <wp:lineTo x="0" y="20820"/>
                    <wp:lineTo x="0" y="20858"/>
                    <wp:lineTo x="0" y="20897"/>
                    <wp:lineTo x="0" y="20937"/>
                    <wp:lineTo x="0" y="20977"/>
                    <wp:lineTo x="0" y="21019"/>
                    <wp:lineTo x="0" y="21061"/>
                    <wp:lineTo x="0" y="21104"/>
                    <wp:lineTo x="0" y="21148"/>
                    <wp:lineTo x="0" y="21192"/>
                    <wp:lineTo x="0" y="21238"/>
                    <wp:lineTo x="0" y="21283"/>
                    <wp:lineTo x="0" y="21330"/>
                    <wp:lineTo x="0" y="21376"/>
                    <wp:lineTo x="0" y="21422"/>
                    <wp:lineTo x="0" y="21467"/>
                    <wp:lineTo x="0" y="21511"/>
                    <wp:lineTo x="0" y="21555"/>
                    <wp:lineTo x="0" y="21598"/>
                    <wp:lineTo x="0" y="21640"/>
                    <wp:lineTo x="0" y="21682"/>
                    <wp:lineTo x="0" y="21722"/>
                    <wp:lineTo x="0" y="21762"/>
                    <wp:lineTo x="0" y="21801"/>
                    <wp:lineTo x="0" y="21839"/>
                    <wp:lineTo x="0" y="21876"/>
                    <wp:lineTo x="0" y="21912"/>
                    <wp:lineTo x="0" y="21947"/>
                    <wp:lineTo x="0" y="21981"/>
                    <wp:lineTo x="0" y="22014"/>
                    <wp:lineTo x="0" y="22046"/>
                    <wp:lineTo x="0" y="22076"/>
                    <wp:lineTo x="0" y="22105"/>
                    <wp:lineTo x="0" y="22133"/>
                    <wp:lineTo x="0" y="22160"/>
                    <wp:lineTo x="0" y="22186"/>
                    <wp:lineTo x="0" y="22210"/>
                    <wp:lineTo x="0" y="22233"/>
                    <wp:lineTo x="0" y="22254"/>
                    <wp:lineTo x="0" y="22274"/>
                    <wp:lineTo x="0" y="22292"/>
                    <wp:lineTo x="0" y="22309"/>
                    <wp:lineTo x="0" y="22325"/>
                    <wp:lineTo x="0" y="22338"/>
                    <wp:lineTo x="0" y="22350"/>
                    <wp:lineTo x="0" y="22401"/>
                    <wp:lineTo x="0" y="22350"/>
                    <wp:lineTo x="0" y="22338"/>
                    <wp:lineTo x="0" y="22325"/>
                    <wp:lineTo x="0" y="22309"/>
                    <wp:lineTo x="0" y="22292"/>
                    <wp:lineTo x="0" y="22274"/>
                    <wp:lineTo x="0" y="22254"/>
                    <wp:lineTo x="0" y="22233"/>
                    <wp:lineTo x="0" y="22210"/>
                    <wp:lineTo x="0" y="22186"/>
                    <wp:lineTo x="0" y="22160"/>
                    <wp:lineTo x="0" y="22133"/>
                    <wp:lineTo x="0" y="22105"/>
                    <wp:lineTo x="0" y="22076"/>
                    <wp:lineTo x="0" y="22046"/>
                    <wp:lineTo x="0" y="22014"/>
                    <wp:lineTo x="0" y="21981"/>
                    <wp:lineTo x="0" y="21947"/>
                    <wp:lineTo x="0" y="21912"/>
                    <wp:lineTo x="0" y="21876"/>
                    <wp:lineTo x="0" y="21839"/>
                    <wp:lineTo x="0" y="21801"/>
                    <wp:lineTo x="0" y="21762"/>
                    <wp:lineTo x="0" y="21722"/>
                    <wp:lineTo x="0" y="21682"/>
                    <wp:lineTo x="0" y="21640"/>
                    <wp:lineTo x="0" y="21598"/>
                    <wp:lineTo x="0" y="21555"/>
                    <wp:lineTo x="0" y="21511"/>
                    <wp:lineTo x="0" y="21467"/>
                    <wp:lineTo x="0" y="21422"/>
                    <wp:lineTo x="0" y="21376"/>
                    <wp:lineTo x="0" y="21330"/>
                    <wp:lineTo x="0" y="21283"/>
                    <wp:lineTo x="0" y="21238"/>
                    <wp:lineTo x="0" y="21192"/>
                    <wp:lineTo x="0" y="21148"/>
                    <wp:lineTo x="0" y="21104"/>
                    <wp:lineTo x="0" y="21061"/>
                    <wp:lineTo x="0" y="21019"/>
                    <wp:lineTo x="0" y="20977"/>
                    <wp:lineTo x="0" y="20937"/>
                    <wp:lineTo x="0" y="20897"/>
                    <wp:lineTo x="0" y="20858"/>
                    <wp:lineTo x="0" y="20820"/>
                    <wp:lineTo x="0" y="20783"/>
                    <wp:lineTo x="0" y="20747"/>
                    <wp:lineTo x="0" y="20712"/>
                    <wp:lineTo x="0" y="20678"/>
                    <wp:lineTo x="0" y="20645"/>
                    <wp:lineTo x="0" y="20614"/>
                    <wp:lineTo x="0" y="20583"/>
                    <wp:lineTo x="0" y="20554"/>
                    <wp:lineTo x="0" y="20526"/>
                    <wp:lineTo x="0" y="20499"/>
                    <wp:lineTo x="0" y="20473"/>
                    <wp:lineTo x="0" y="20449"/>
                    <wp:lineTo x="0" y="20426"/>
                    <wp:lineTo x="0" y="20405"/>
                    <wp:lineTo x="0" y="20385"/>
                    <wp:lineTo x="0" y="20367"/>
                    <wp:lineTo x="0" y="20350"/>
                    <wp:lineTo x="0" y="20335"/>
                    <wp:lineTo x="0" y="20321"/>
                    <wp:lineTo x="0" y="20309"/>
                    <wp:lineTo x="0" y="1289"/>
                    <wp:lineTo x="0" y="1276"/>
                    <wp:lineTo x="0" y="1263"/>
                    <wp:lineTo x="0" y="1247"/>
                    <wp:lineTo x="0" y="1230"/>
                    <wp:lineTo x="0" y="1212"/>
                    <wp:lineTo x="0" y="1192"/>
                    <wp:lineTo x="0" y="1171"/>
                    <wp:lineTo x="0" y="1148"/>
                    <wp:lineTo x="0" y="1124"/>
                    <wp:lineTo x="0" y="1098"/>
                    <wp:lineTo x="0" y="1072"/>
                    <wp:lineTo x="0" y="1044"/>
                    <wp:lineTo x="0" y="1014"/>
                    <wp:lineTo x="0" y="984"/>
                    <wp:lineTo x="0" y="952"/>
                    <wp:lineTo x="0" y="919"/>
                    <wp:lineTo x="0" y="885"/>
                    <wp:lineTo x="0" y="850"/>
                    <wp:lineTo x="0" y="814"/>
                    <wp:lineTo x="0" y="777"/>
                    <wp:lineTo x="0" y="739"/>
                    <wp:lineTo x="0" y="701"/>
                    <wp:lineTo x="0" y="661"/>
                    <wp:lineTo x="0" y="620"/>
                    <wp:lineTo x="0" y="579"/>
                    <wp:lineTo x="0" y="536"/>
                    <wp:lineTo x="0" y="493"/>
                    <wp:lineTo x="0" y="449"/>
                    <wp:lineTo x="0" y="405"/>
                    <wp:lineTo x="0" y="360"/>
                    <wp:lineTo x="0" y="314"/>
                    <wp:lineTo x="0" y="268"/>
                    <wp:lineTo x="0" y="-803"/>
                  </wp:wrapPolygon>
                </wp:wrapThrough>
                <wp:docPr id="1073741839" name="officeArt object" descr="Line"/>
                <wp:cNvGraphicFramePr/>
                <a:graphic xmlns:a="http://schemas.openxmlformats.org/drawingml/2006/main">
                  <a:graphicData uri="http://schemas.microsoft.com/office/word/2010/wordprocessingShape">
                    <wps:wsp>
                      <wps:cNvSpPr/>
                      <wps:spPr>
                        <a:xfrm flipV="1">
                          <a:off x="0" y="0"/>
                          <a:ext cx="0" cy="1024461"/>
                        </a:xfrm>
                        <a:prstGeom prst="line">
                          <a:avLst/>
                        </a:prstGeom>
                        <a:noFill/>
                        <a:ln w="25400" cap="flat">
                          <a:solidFill>
                            <a:srgbClr val="000000"/>
                          </a:solidFill>
                          <a:prstDash val="solid"/>
                          <a:miter lim="400000"/>
                          <a:headEnd type="oval" w="med" len="med"/>
                          <a:tailEnd type="oval" w="med" len="med"/>
                        </a:ln>
                        <a:effectLst/>
                      </wps:spPr>
                      <wps:bodyPr/>
                    </wps:wsp>
                  </a:graphicData>
                </a:graphic>
              </wp:anchor>
            </w:drawing>
          </mc:Choice>
          <mc:Fallback>
            <w:pict>
              <v:line id="_x0000_s1039" style="visibility:visible;position:absolute;margin-left:240.0pt;margin-top:113.4pt;width:0.0pt;height:80.7pt;z-index:251761664;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2.0pt" dashstyle="solid" endcap="flat" miterlimit="400.0%" joinstyle="miter" linestyle="single" startarrow="oval" startarrowwidth="medium" startarrowlength="medium" endarrow="oval" endarrowwidth="medium" endarrowlength="medium"/>
                <w10:wrap type="through" side="bothSides" anchorx="margin"/>
              </v:line>
            </w:pict>
          </mc:Fallback>
        </mc:AlternateContent>
      </w:r>
      <w:r>
        <w:rPr>
          <w:rFonts w:ascii="Calibri" w:cs="Calibri" w:hAnsi="Calibri" w:eastAsia="Calibri"/>
          <w:rtl w:val="0"/>
        </w:rPr>
        <mc:AlternateContent>
          <mc:Choice Requires="wps">
            <w:drawing xmlns:a="http://schemas.openxmlformats.org/drawingml/2006/main">
              <wp:anchor distT="152400" distB="152400" distL="152400" distR="152400" simplePos="0" relativeHeight="251764736" behindDoc="0" locked="0" layoutInCell="1" allowOverlap="1">
                <wp:simplePos x="0" y="0"/>
                <wp:positionH relativeFrom="margin">
                  <wp:posOffset>1491786</wp:posOffset>
                </wp:positionH>
                <wp:positionV relativeFrom="line">
                  <wp:posOffset>736298</wp:posOffset>
                </wp:positionV>
                <wp:extent cx="3175000" cy="704321"/>
                <wp:effectExtent l="0" t="0" r="0" b="0"/>
                <wp:wrapNone/>
                <wp:docPr id="1073741840" name="officeArt object" descr="Membership Worker"/>
                <wp:cNvGraphicFramePr/>
                <a:graphic xmlns:a="http://schemas.openxmlformats.org/drawingml/2006/main">
                  <a:graphicData uri="http://schemas.microsoft.com/office/word/2010/wordprocessingShape">
                    <wps:wsp>
                      <wps:cNvSpPr txBox="1"/>
                      <wps:spPr>
                        <a:xfrm>
                          <a:off x="0" y="0"/>
                          <a:ext cx="3175000" cy="704321"/>
                        </a:xfrm>
                        <a:prstGeom prst="rect">
                          <a:avLst/>
                        </a:prstGeom>
                        <a:noFill/>
                        <a:ln w="12700" cap="flat">
                          <a:noFill/>
                          <a:miter lim="400000"/>
                        </a:ln>
                        <a:effectLst/>
                      </wps:spPr>
                      <wps:txbx>
                        <w:txbxContent>
                          <w:p>
                            <w:pPr>
                              <w:pStyle w:val="Body"/>
                              <w:jc w:val="center"/>
                            </w:pPr>
                            <w:r>
                              <w:rPr>
                                <w:sz w:val="50"/>
                                <w:szCs w:val="50"/>
                                <w:rtl w:val="0"/>
                                <w:lang w:val="en-US"/>
                              </w:rPr>
                              <w:t>Membership Worker</w:t>
                            </w:r>
                          </w:p>
                        </w:txbxContent>
                      </wps:txbx>
                      <wps:bodyPr wrap="square" lIns="50800" tIns="50800" rIns="50800" bIns="50800" numCol="1" anchor="t">
                        <a:noAutofit/>
                      </wps:bodyPr>
                    </wps:wsp>
                  </a:graphicData>
                </a:graphic>
              </wp:anchor>
            </w:drawing>
          </mc:Choice>
          <mc:Fallback>
            <w:pict>
              <v:shape id="_x0000_s1040" type="#_x0000_t202" style="visibility:visible;position:absolute;margin-left:117.5pt;margin-top:58.0pt;width:250.0pt;height:55.5pt;z-index:2517647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50"/>
                          <w:szCs w:val="50"/>
                          <w:rtl w:val="0"/>
                          <w:lang w:val="en-US"/>
                        </w:rPr>
                        <w:t>Membership Worker</w:t>
                      </w:r>
                    </w:p>
                  </w:txbxContent>
                </v:textbox>
                <w10:wrap type="none" side="bothSides" anchorx="margin"/>
              </v:shape>
            </w:pict>
          </mc:Fallback>
        </mc:AlternateContent>
      </w:r>
      <w:r>
        <w:rPr>
          <w:rFonts w:ascii="Calibri" w:cs="Calibri" w:hAnsi="Calibri" w:eastAsia="Calibri"/>
          <w:rtl w:val="0"/>
        </w:rPr>
        <mc:AlternateContent>
          <mc:Choice Requires="wps">
            <w:drawing xmlns:a="http://schemas.openxmlformats.org/drawingml/2006/main">
              <wp:anchor distT="152400" distB="152400" distL="152400" distR="152400" simplePos="0" relativeHeight="251767808" behindDoc="0" locked="0" layoutInCell="1" allowOverlap="1">
                <wp:simplePos x="0" y="0"/>
                <wp:positionH relativeFrom="margin">
                  <wp:posOffset>-1543341</wp:posOffset>
                </wp:positionH>
                <wp:positionV relativeFrom="line">
                  <wp:posOffset>1638789</wp:posOffset>
                </wp:positionV>
                <wp:extent cx="3175000" cy="704321"/>
                <wp:effectExtent l="0" t="0" r="0" b="0"/>
                <wp:wrapNone/>
                <wp:docPr id="1073741841" name="officeArt object" descr="Reports to"/>
                <wp:cNvGraphicFramePr/>
                <a:graphic xmlns:a="http://schemas.openxmlformats.org/drawingml/2006/main">
                  <a:graphicData uri="http://schemas.microsoft.com/office/word/2010/wordprocessingShape">
                    <wps:wsp>
                      <wps:cNvSpPr txBox="1"/>
                      <wps:spPr>
                        <a:xfrm rot="16200000">
                          <a:off x="0" y="0"/>
                          <a:ext cx="3175000" cy="70432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r>
                              <w:rPr>
                                <w:sz w:val="50"/>
                                <w:szCs w:val="50"/>
                                <w:rtl w:val="0"/>
                                <w:lang w:val="en-US"/>
                              </w:rPr>
                              <w:t>Reports to</w:t>
                            </w:r>
                          </w:p>
                        </w:txbxContent>
                      </wps:txbx>
                      <wps:bodyPr wrap="square" lIns="50800" tIns="50800" rIns="50800" bIns="50800" numCol="1" anchor="t">
                        <a:noAutofit/>
                      </wps:bodyPr>
                    </wps:wsp>
                  </a:graphicData>
                </a:graphic>
              </wp:anchor>
            </w:drawing>
          </mc:Choice>
          <mc:Fallback>
            <w:pict>
              <v:shape id="_x0000_s1041" type="#_x0000_t202" style="visibility:visible;position:absolute;margin-left:-121.5pt;margin-top:129.0pt;width:250.0pt;height:55.5pt;z-index:251767808;mso-position-horizontal:absolute;mso-position-horizontal-relative:margin;mso-position-vertical:absolute;mso-position-vertical-relative:line;mso-wrap-distance-left:12.0pt;mso-wrap-distance-top:12.0pt;mso-wrap-distance-right:12.0pt;mso-wrap-distance-bottom:12.0pt;rotation:17694720fd;">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50"/>
                          <w:szCs w:val="50"/>
                          <w:rtl w:val="0"/>
                          <w:lang w:val="en-US"/>
                        </w:rPr>
                        <w:t>Reports to</w:t>
                      </w:r>
                    </w:p>
                  </w:txbxContent>
                </v:textbox>
                <w10:wrap type="none" side="bothSides" anchorx="margin"/>
              </v:shape>
            </w:pict>
          </mc:Fallback>
        </mc:AlternateContent>
      </w:r>
      <w:r>
        <w:rPr>
          <w:rFonts w:ascii="Calibri" w:cs="Calibri" w:hAnsi="Calibri" w:eastAsia="Calibri"/>
          <w:rtl w:val="0"/>
        </w:rPr>
        <mc:AlternateContent>
          <mc:Choice Requires="wps">
            <w:drawing xmlns:a="http://schemas.openxmlformats.org/drawingml/2006/main">
              <wp:anchor distT="152400" distB="152400" distL="152400" distR="152400" simplePos="0" relativeHeight="251768832" behindDoc="0" locked="0" layoutInCell="1" allowOverlap="1">
                <wp:simplePos x="0" y="0"/>
                <wp:positionH relativeFrom="margin">
                  <wp:posOffset>4634526</wp:posOffset>
                </wp:positionH>
                <wp:positionV relativeFrom="line">
                  <wp:posOffset>1460834</wp:posOffset>
                </wp:positionV>
                <wp:extent cx="3175000" cy="704321"/>
                <wp:effectExtent l="0" t="0" r="0" b="0"/>
                <wp:wrapNone/>
                <wp:docPr id="1073741842" name="officeArt object" descr="Trains and leads"/>
                <wp:cNvGraphicFramePr/>
                <a:graphic xmlns:a="http://schemas.openxmlformats.org/drawingml/2006/main">
                  <a:graphicData uri="http://schemas.microsoft.com/office/word/2010/wordprocessingShape">
                    <wps:wsp>
                      <wps:cNvSpPr txBox="1"/>
                      <wps:spPr>
                        <a:xfrm rot="16200000">
                          <a:off x="0" y="0"/>
                          <a:ext cx="3175000" cy="70432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r>
                              <w:rPr>
                                <w:sz w:val="50"/>
                                <w:szCs w:val="50"/>
                                <w:rtl w:val="0"/>
                                <w:lang w:val="en-US"/>
                              </w:rPr>
                              <w:t>Trains and leads</w:t>
                            </w:r>
                          </w:p>
                        </w:txbxContent>
                      </wps:txbx>
                      <wps:bodyPr wrap="square" lIns="50800" tIns="50800" rIns="50800" bIns="50800" numCol="1" anchor="t">
                        <a:noAutofit/>
                      </wps:bodyPr>
                    </wps:wsp>
                  </a:graphicData>
                </a:graphic>
              </wp:anchor>
            </w:drawing>
          </mc:Choice>
          <mc:Fallback>
            <w:pict>
              <v:shape id="_x0000_s1042" type="#_x0000_t202" style="visibility:visible;position:absolute;margin-left:364.9pt;margin-top:115.0pt;width:250.0pt;height:55.5pt;z-index:251768832;mso-position-horizontal:absolute;mso-position-horizontal-relative:margin;mso-position-vertical:absolute;mso-position-vertical-relative:line;mso-wrap-distance-left:12.0pt;mso-wrap-distance-top:12.0pt;mso-wrap-distance-right:12.0pt;mso-wrap-distance-bottom:12.0pt;rotation:17694720fd;">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50"/>
                          <w:szCs w:val="50"/>
                          <w:rtl w:val="0"/>
                          <w:lang w:val="en-US"/>
                        </w:rPr>
                        <w:t>Trains and leads</w:t>
                      </w:r>
                    </w:p>
                  </w:txbxContent>
                </v:textbox>
                <w10:wrap type="none" side="bothSides" anchorx="margin"/>
              </v:shape>
            </w:pict>
          </mc:Fallback>
        </mc:AlternateContent>
      </w:r>
    </w:p>
    <w:p>
      <w:pPr>
        <w:pStyle w:val="Default"/>
        <w:bidi w:val="0"/>
        <w:spacing w:after="200" w:line="276" w:lineRule="auto"/>
        <w:ind w:left="0" w:right="998" w:firstLine="0"/>
        <w:jc w:val="left"/>
        <w:rPr>
          <w:rFonts w:ascii="Calibri" w:cs="Calibri" w:hAnsi="Calibri" w:eastAsia="Calibri"/>
          <w:rtl w:val="0"/>
        </w:rPr>
      </w:pPr>
      <w:r>
        <w:rPr>
          <w:rFonts w:ascii="Calibri" w:cs="Calibri" w:hAnsi="Calibri" w:eastAsia="Calibri"/>
          <w:rtl w:val="0"/>
        </w:rPr>
        <mc:AlternateContent>
          <mc:Choice Requires="wps">
            <w:drawing xmlns:a="http://schemas.openxmlformats.org/drawingml/2006/main">
              <wp:anchor distT="152400" distB="152400" distL="152400" distR="152400" simplePos="0" relativeHeight="251758592" behindDoc="0" locked="0" layoutInCell="1" allowOverlap="1">
                <wp:simplePos x="0" y="0"/>
                <wp:positionH relativeFrom="margin">
                  <wp:posOffset>548718</wp:posOffset>
                </wp:positionH>
                <wp:positionV relativeFrom="line">
                  <wp:posOffset>354901</wp:posOffset>
                </wp:positionV>
                <wp:extent cx="5009919" cy="1270000"/>
                <wp:effectExtent l="0" t="0" r="0" b="0"/>
                <wp:wrapTopAndBottom distT="152400" distB="152400"/>
                <wp:docPr id="1073741843" name="officeArt object" descr="Rectangle"/>
                <wp:cNvGraphicFramePr/>
                <a:graphic xmlns:a="http://schemas.openxmlformats.org/drawingml/2006/main">
                  <a:graphicData uri="http://schemas.microsoft.com/office/word/2010/wordprocessingShape">
                    <wps:wsp>
                      <wps:cNvSpPr/>
                      <wps:spPr>
                        <a:xfrm>
                          <a:off x="0" y="0"/>
                          <a:ext cx="5009919" cy="1270000"/>
                        </a:xfrm>
                        <a:prstGeom prst="rect">
                          <a:avLst/>
                        </a:prstGeom>
                        <a:solidFill>
                          <a:schemeClr val="accent1">
                            <a:alpha val="65501"/>
                          </a:schemeClr>
                        </a:solidFill>
                        <a:ln w="12700" cap="flat">
                          <a:noFill/>
                          <a:miter lim="400000"/>
                        </a:ln>
                        <a:effectLst/>
                      </wps:spPr>
                      <wps:bodyPr/>
                    </wps:wsp>
                  </a:graphicData>
                </a:graphic>
              </wp:anchor>
            </w:drawing>
          </mc:Choice>
          <mc:Fallback>
            <w:pict>
              <v:rect id="_x0000_s1043" style="visibility:visible;position:absolute;margin-left:43.2pt;margin-top:27.9pt;width:394.5pt;height:100.0pt;z-index:251758592;mso-position-horizontal:absolute;mso-position-horizontal-relative:margin;mso-position-vertical:absolute;mso-position-vertical-relative:line;mso-wrap-distance-left:12.0pt;mso-wrap-distance-top:12.0pt;mso-wrap-distance-right:12.0pt;mso-wrap-distance-bottom:12.0pt;">
                <v:fill color="#00A2FF" opacity="65.5%"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rPr>
          <w:rFonts w:ascii="Calibri" w:cs="Calibri" w:hAnsi="Calibri" w:eastAsia="Calibri"/>
          <w:rtl w:val="0"/>
        </w:rPr>
        <mc:AlternateContent>
          <mc:Choice Requires="wps">
            <w:drawing xmlns:a="http://schemas.openxmlformats.org/drawingml/2006/main">
              <wp:anchor distT="152400" distB="152400" distL="152400" distR="152400" simplePos="0" relativeHeight="251762688" behindDoc="0" locked="0" layoutInCell="1" allowOverlap="1">
                <wp:simplePos x="0" y="0"/>
                <wp:positionH relativeFrom="margin">
                  <wp:posOffset>3047536</wp:posOffset>
                </wp:positionH>
                <wp:positionV relativeFrom="line">
                  <wp:posOffset>1419452</wp:posOffset>
                </wp:positionV>
                <wp:extent cx="0" cy="1024461"/>
                <wp:effectExtent l="0" t="0" r="0" b="0"/>
                <wp:wrapThrough wrapText="bothSides" distL="152400" distR="152400">
                  <wp:wrapPolygon edited="1">
                    <wp:start x="0" y="-803"/>
                    <wp:lineTo x="0" y="268"/>
                    <wp:lineTo x="0" y="221"/>
                    <wp:lineTo x="0" y="176"/>
                    <wp:lineTo x="0" y="131"/>
                    <wp:lineTo x="0" y="86"/>
                    <wp:lineTo x="0" y="42"/>
                    <wp:lineTo x="0" y="-1"/>
                    <wp:lineTo x="0" y="-43"/>
                    <wp:lineTo x="0" y="-84"/>
                    <wp:lineTo x="0" y="-125"/>
                    <wp:lineTo x="0" y="-165"/>
                    <wp:lineTo x="0" y="-204"/>
                    <wp:lineTo x="0" y="-242"/>
                    <wp:lineTo x="0" y="-279"/>
                    <wp:lineTo x="0" y="-315"/>
                    <wp:lineTo x="0" y="-350"/>
                    <wp:lineTo x="0" y="-384"/>
                    <wp:lineTo x="0" y="-417"/>
                    <wp:lineTo x="0" y="-448"/>
                    <wp:lineTo x="0" y="-479"/>
                    <wp:lineTo x="0" y="-508"/>
                    <wp:lineTo x="0" y="-536"/>
                    <wp:lineTo x="0" y="-563"/>
                    <wp:lineTo x="0" y="-588"/>
                    <wp:lineTo x="0" y="-613"/>
                    <wp:lineTo x="0" y="-635"/>
                    <wp:lineTo x="0" y="-657"/>
                    <wp:lineTo x="0" y="-677"/>
                    <wp:lineTo x="0" y="-695"/>
                    <wp:lineTo x="0" y="-712"/>
                    <wp:lineTo x="0" y="-727"/>
                    <wp:lineTo x="0" y="-741"/>
                    <wp:lineTo x="0" y="-753"/>
                    <wp:lineTo x="0" y="-803"/>
                    <wp:lineTo x="0" y="-753"/>
                    <wp:lineTo x="0" y="-741"/>
                    <wp:lineTo x="0" y="-727"/>
                    <wp:lineTo x="0" y="-712"/>
                    <wp:lineTo x="0" y="-695"/>
                    <wp:lineTo x="0" y="-677"/>
                    <wp:lineTo x="0" y="-657"/>
                    <wp:lineTo x="0" y="-635"/>
                    <wp:lineTo x="0" y="-613"/>
                    <wp:lineTo x="0" y="-588"/>
                    <wp:lineTo x="0" y="-563"/>
                    <wp:lineTo x="0" y="-536"/>
                    <wp:lineTo x="0" y="-508"/>
                    <wp:lineTo x="0" y="-479"/>
                    <wp:lineTo x="0" y="-448"/>
                    <wp:lineTo x="0" y="-417"/>
                    <wp:lineTo x="0" y="-384"/>
                    <wp:lineTo x="0" y="-350"/>
                    <wp:lineTo x="0" y="-315"/>
                    <wp:lineTo x="0" y="-279"/>
                    <wp:lineTo x="0" y="-242"/>
                    <wp:lineTo x="0" y="-204"/>
                    <wp:lineTo x="0" y="-165"/>
                    <wp:lineTo x="0" y="-125"/>
                    <wp:lineTo x="0" y="-84"/>
                    <wp:lineTo x="0" y="-43"/>
                    <wp:lineTo x="0" y="-1"/>
                    <wp:lineTo x="0" y="42"/>
                    <wp:lineTo x="0" y="86"/>
                    <wp:lineTo x="0" y="131"/>
                    <wp:lineTo x="0" y="176"/>
                    <wp:lineTo x="0" y="221"/>
                    <wp:lineTo x="0" y="268"/>
                    <wp:lineTo x="0" y="314"/>
                    <wp:lineTo x="0" y="360"/>
                    <wp:lineTo x="0" y="405"/>
                    <wp:lineTo x="0" y="449"/>
                    <wp:lineTo x="0" y="493"/>
                    <wp:lineTo x="0" y="536"/>
                    <wp:lineTo x="0" y="579"/>
                    <wp:lineTo x="0" y="620"/>
                    <wp:lineTo x="0" y="661"/>
                    <wp:lineTo x="0" y="701"/>
                    <wp:lineTo x="0" y="739"/>
                    <wp:lineTo x="0" y="777"/>
                    <wp:lineTo x="0" y="814"/>
                    <wp:lineTo x="0" y="850"/>
                    <wp:lineTo x="0" y="885"/>
                    <wp:lineTo x="0" y="919"/>
                    <wp:lineTo x="0" y="952"/>
                    <wp:lineTo x="0" y="984"/>
                    <wp:lineTo x="0" y="1014"/>
                    <wp:lineTo x="0" y="1044"/>
                    <wp:lineTo x="0" y="1072"/>
                    <wp:lineTo x="0" y="1098"/>
                    <wp:lineTo x="0" y="1124"/>
                    <wp:lineTo x="0" y="1148"/>
                    <wp:lineTo x="0" y="1171"/>
                    <wp:lineTo x="0" y="1192"/>
                    <wp:lineTo x="0" y="1212"/>
                    <wp:lineTo x="0" y="1230"/>
                    <wp:lineTo x="0" y="1247"/>
                    <wp:lineTo x="0" y="1263"/>
                    <wp:lineTo x="0" y="1276"/>
                    <wp:lineTo x="0" y="1289"/>
                    <wp:lineTo x="0" y="20309"/>
                    <wp:lineTo x="0" y="20321"/>
                    <wp:lineTo x="0" y="20335"/>
                    <wp:lineTo x="0" y="20350"/>
                    <wp:lineTo x="0" y="20367"/>
                    <wp:lineTo x="0" y="20385"/>
                    <wp:lineTo x="0" y="20405"/>
                    <wp:lineTo x="0" y="20426"/>
                    <wp:lineTo x="0" y="20449"/>
                    <wp:lineTo x="0" y="20473"/>
                    <wp:lineTo x="0" y="20499"/>
                    <wp:lineTo x="0" y="20526"/>
                    <wp:lineTo x="0" y="20554"/>
                    <wp:lineTo x="0" y="20583"/>
                    <wp:lineTo x="0" y="20614"/>
                    <wp:lineTo x="0" y="20645"/>
                    <wp:lineTo x="0" y="20678"/>
                    <wp:lineTo x="0" y="20712"/>
                    <wp:lineTo x="0" y="20747"/>
                    <wp:lineTo x="0" y="20783"/>
                    <wp:lineTo x="0" y="20820"/>
                    <wp:lineTo x="0" y="20858"/>
                    <wp:lineTo x="0" y="20897"/>
                    <wp:lineTo x="0" y="20937"/>
                    <wp:lineTo x="0" y="20977"/>
                    <wp:lineTo x="0" y="21019"/>
                    <wp:lineTo x="0" y="21061"/>
                    <wp:lineTo x="0" y="21104"/>
                    <wp:lineTo x="0" y="21148"/>
                    <wp:lineTo x="0" y="21192"/>
                    <wp:lineTo x="0" y="21238"/>
                    <wp:lineTo x="0" y="21283"/>
                    <wp:lineTo x="0" y="21330"/>
                    <wp:lineTo x="0" y="21376"/>
                    <wp:lineTo x="0" y="21422"/>
                    <wp:lineTo x="0" y="21467"/>
                    <wp:lineTo x="0" y="21511"/>
                    <wp:lineTo x="0" y="21555"/>
                    <wp:lineTo x="0" y="21598"/>
                    <wp:lineTo x="0" y="21640"/>
                    <wp:lineTo x="0" y="21682"/>
                    <wp:lineTo x="0" y="21722"/>
                    <wp:lineTo x="0" y="21762"/>
                    <wp:lineTo x="0" y="21801"/>
                    <wp:lineTo x="0" y="21839"/>
                    <wp:lineTo x="0" y="21876"/>
                    <wp:lineTo x="0" y="21912"/>
                    <wp:lineTo x="0" y="21947"/>
                    <wp:lineTo x="0" y="21981"/>
                    <wp:lineTo x="0" y="22014"/>
                    <wp:lineTo x="0" y="22046"/>
                    <wp:lineTo x="0" y="22076"/>
                    <wp:lineTo x="0" y="22105"/>
                    <wp:lineTo x="0" y="22133"/>
                    <wp:lineTo x="0" y="22160"/>
                    <wp:lineTo x="0" y="22186"/>
                    <wp:lineTo x="0" y="22210"/>
                    <wp:lineTo x="0" y="22233"/>
                    <wp:lineTo x="0" y="22254"/>
                    <wp:lineTo x="0" y="22274"/>
                    <wp:lineTo x="0" y="22292"/>
                    <wp:lineTo x="0" y="22309"/>
                    <wp:lineTo x="0" y="22325"/>
                    <wp:lineTo x="0" y="22338"/>
                    <wp:lineTo x="0" y="22350"/>
                    <wp:lineTo x="0" y="22401"/>
                    <wp:lineTo x="0" y="22350"/>
                    <wp:lineTo x="0" y="22338"/>
                    <wp:lineTo x="0" y="22325"/>
                    <wp:lineTo x="0" y="22309"/>
                    <wp:lineTo x="0" y="22292"/>
                    <wp:lineTo x="0" y="22274"/>
                    <wp:lineTo x="0" y="22254"/>
                    <wp:lineTo x="0" y="22233"/>
                    <wp:lineTo x="0" y="22210"/>
                    <wp:lineTo x="0" y="22186"/>
                    <wp:lineTo x="0" y="22160"/>
                    <wp:lineTo x="0" y="22133"/>
                    <wp:lineTo x="0" y="22105"/>
                    <wp:lineTo x="0" y="22076"/>
                    <wp:lineTo x="0" y="22046"/>
                    <wp:lineTo x="0" y="22014"/>
                    <wp:lineTo x="0" y="21981"/>
                    <wp:lineTo x="0" y="21947"/>
                    <wp:lineTo x="0" y="21912"/>
                    <wp:lineTo x="0" y="21876"/>
                    <wp:lineTo x="0" y="21839"/>
                    <wp:lineTo x="0" y="21801"/>
                    <wp:lineTo x="0" y="21762"/>
                    <wp:lineTo x="0" y="21722"/>
                    <wp:lineTo x="0" y="21682"/>
                    <wp:lineTo x="0" y="21640"/>
                    <wp:lineTo x="0" y="21598"/>
                    <wp:lineTo x="0" y="21555"/>
                    <wp:lineTo x="0" y="21511"/>
                    <wp:lineTo x="0" y="21467"/>
                    <wp:lineTo x="0" y="21422"/>
                    <wp:lineTo x="0" y="21376"/>
                    <wp:lineTo x="0" y="21330"/>
                    <wp:lineTo x="0" y="21283"/>
                    <wp:lineTo x="0" y="21238"/>
                    <wp:lineTo x="0" y="21192"/>
                    <wp:lineTo x="0" y="21148"/>
                    <wp:lineTo x="0" y="21104"/>
                    <wp:lineTo x="0" y="21061"/>
                    <wp:lineTo x="0" y="21019"/>
                    <wp:lineTo x="0" y="20977"/>
                    <wp:lineTo x="0" y="20937"/>
                    <wp:lineTo x="0" y="20897"/>
                    <wp:lineTo x="0" y="20858"/>
                    <wp:lineTo x="0" y="20820"/>
                    <wp:lineTo x="0" y="20783"/>
                    <wp:lineTo x="0" y="20747"/>
                    <wp:lineTo x="0" y="20712"/>
                    <wp:lineTo x="0" y="20678"/>
                    <wp:lineTo x="0" y="20645"/>
                    <wp:lineTo x="0" y="20614"/>
                    <wp:lineTo x="0" y="20583"/>
                    <wp:lineTo x="0" y="20554"/>
                    <wp:lineTo x="0" y="20526"/>
                    <wp:lineTo x="0" y="20499"/>
                    <wp:lineTo x="0" y="20473"/>
                    <wp:lineTo x="0" y="20449"/>
                    <wp:lineTo x="0" y="20426"/>
                    <wp:lineTo x="0" y="20405"/>
                    <wp:lineTo x="0" y="20385"/>
                    <wp:lineTo x="0" y="20367"/>
                    <wp:lineTo x="0" y="20350"/>
                    <wp:lineTo x="0" y="20335"/>
                    <wp:lineTo x="0" y="20321"/>
                    <wp:lineTo x="0" y="20309"/>
                    <wp:lineTo x="0" y="1289"/>
                    <wp:lineTo x="0" y="1276"/>
                    <wp:lineTo x="0" y="1263"/>
                    <wp:lineTo x="0" y="1247"/>
                    <wp:lineTo x="0" y="1230"/>
                    <wp:lineTo x="0" y="1212"/>
                    <wp:lineTo x="0" y="1192"/>
                    <wp:lineTo x="0" y="1171"/>
                    <wp:lineTo x="0" y="1148"/>
                    <wp:lineTo x="0" y="1124"/>
                    <wp:lineTo x="0" y="1098"/>
                    <wp:lineTo x="0" y="1072"/>
                    <wp:lineTo x="0" y="1044"/>
                    <wp:lineTo x="0" y="1014"/>
                    <wp:lineTo x="0" y="984"/>
                    <wp:lineTo x="0" y="952"/>
                    <wp:lineTo x="0" y="919"/>
                    <wp:lineTo x="0" y="885"/>
                    <wp:lineTo x="0" y="850"/>
                    <wp:lineTo x="0" y="814"/>
                    <wp:lineTo x="0" y="777"/>
                    <wp:lineTo x="0" y="739"/>
                    <wp:lineTo x="0" y="701"/>
                    <wp:lineTo x="0" y="661"/>
                    <wp:lineTo x="0" y="620"/>
                    <wp:lineTo x="0" y="579"/>
                    <wp:lineTo x="0" y="536"/>
                    <wp:lineTo x="0" y="493"/>
                    <wp:lineTo x="0" y="449"/>
                    <wp:lineTo x="0" y="405"/>
                    <wp:lineTo x="0" y="360"/>
                    <wp:lineTo x="0" y="314"/>
                    <wp:lineTo x="0" y="268"/>
                    <wp:lineTo x="0" y="-803"/>
                  </wp:wrapPolygon>
                </wp:wrapThrough>
                <wp:docPr id="1073741844" name="officeArt object" descr="Line"/>
                <wp:cNvGraphicFramePr/>
                <a:graphic xmlns:a="http://schemas.openxmlformats.org/drawingml/2006/main">
                  <a:graphicData uri="http://schemas.microsoft.com/office/word/2010/wordprocessingShape">
                    <wps:wsp>
                      <wps:cNvSpPr/>
                      <wps:spPr>
                        <a:xfrm flipV="1">
                          <a:off x="0" y="0"/>
                          <a:ext cx="0" cy="1024461"/>
                        </a:xfrm>
                        <a:prstGeom prst="line">
                          <a:avLst/>
                        </a:prstGeom>
                        <a:noFill/>
                        <a:ln w="25400" cap="flat">
                          <a:solidFill>
                            <a:srgbClr val="000000"/>
                          </a:solidFill>
                          <a:prstDash val="solid"/>
                          <a:miter lim="400000"/>
                          <a:headEnd type="oval" w="med" len="med"/>
                          <a:tailEnd type="oval" w="med" len="med"/>
                        </a:ln>
                        <a:effectLst/>
                      </wps:spPr>
                      <wps:bodyPr/>
                    </wps:wsp>
                  </a:graphicData>
                </a:graphic>
              </wp:anchor>
            </w:drawing>
          </mc:Choice>
          <mc:Fallback>
            <w:pict>
              <v:line id="_x0000_s1044" style="visibility:visible;position:absolute;margin-left:240.0pt;margin-top:111.8pt;width:0.0pt;height:80.7pt;z-index:251762688;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2.0pt" dashstyle="solid" endcap="flat" miterlimit="400.0%" joinstyle="miter" linestyle="single" startarrow="oval" startarrowwidth="medium" startarrowlength="medium" endarrow="oval" endarrowwidth="medium" endarrowlength="medium"/>
                <w10:wrap type="through" side="bothSides" anchorx="margin"/>
              </v:line>
            </w:pict>
          </mc:Fallback>
        </mc:AlternateContent>
      </w:r>
      <w:r>
        <w:rPr>
          <w:rFonts w:ascii="Calibri" w:cs="Calibri" w:hAnsi="Calibri" w:eastAsia="Calibri"/>
          <w:rtl w:val="0"/>
        </w:rPr>
        <mc:AlternateContent>
          <mc:Choice Requires="wps">
            <w:drawing xmlns:a="http://schemas.openxmlformats.org/drawingml/2006/main">
              <wp:anchor distT="152400" distB="152400" distL="152400" distR="152400" simplePos="0" relativeHeight="251765760" behindDoc="0" locked="0" layoutInCell="1" allowOverlap="1">
                <wp:simplePos x="0" y="0"/>
                <wp:positionH relativeFrom="margin">
                  <wp:posOffset>1078937</wp:posOffset>
                </wp:positionH>
                <wp:positionV relativeFrom="line">
                  <wp:posOffset>715131</wp:posOffset>
                </wp:positionV>
                <wp:extent cx="3899099" cy="704321"/>
                <wp:effectExtent l="0" t="0" r="0" b="0"/>
                <wp:wrapNone/>
                <wp:docPr id="1073741845" name="officeArt object" descr="Connect Team Leader"/>
                <wp:cNvGraphicFramePr/>
                <a:graphic xmlns:a="http://schemas.openxmlformats.org/drawingml/2006/main">
                  <a:graphicData uri="http://schemas.microsoft.com/office/word/2010/wordprocessingShape">
                    <wps:wsp>
                      <wps:cNvSpPr txBox="1"/>
                      <wps:spPr>
                        <a:xfrm>
                          <a:off x="0" y="0"/>
                          <a:ext cx="3899099" cy="704321"/>
                        </a:xfrm>
                        <a:prstGeom prst="rect">
                          <a:avLst/>
                        </a:prstGeom>
                        <a:noFill/>
                        <a:ln w="12700" cap="flat">
                          <a:noFill/>
                          <a:miter lim="400000"/>
                        </a:ln>
                        <a:effectLst/>
                      </wps:spPr>
                      <wps:txbx>
                        <w:txbxContent>
                          <w:p>
                            <w:pPr>
                              <w:pStyle w:val="Body"/>
                              <w:jc w:val="center"/>
                            </w:pPr>
                            <w:r>
                              <w:rPr>
                                <w:sz w:val="50"/>
                                <w:szCs w:val="50"/>
                                <w:rtl w:val="0"/>
                                <w:lang w:val="en-US"/>
                              </w:rPr>
                              <w:t>Connect Team Leader</w:t>
                            </w:r>
                          </w:p>
                        </w:txbxContent>
                      </wps:txbx>
                      <wps:bodyPr wrap="square" lIns="50800" tIns="50800" rIns="50800" bIns="50800" numCol="1" anchor="t">
                        <a:noAutofit/>
                      </wps:bodyPr>
                    </wps:wsp>
                  </a:graphicData>
                </a:graphic>
              </wp:anchor>
            </w:drawing>
          </mc:Choice>
          <mc:Fallback>
            <w:pict>
              <v:shape id="_x0000_s1045" type="#_x0000_t202" style="visibility:visible;position:absolute;margin-left:85.0pt;margin-top:56.3pt;width:307.0pt;height:55.5pt;z-index:2517657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50"/>
                          <w:szCs w:val="50"/>
                          <w:rtl w:val="0"/>
                          <w:lang w:val="en-US"/>
                        </w:rPr>
                        <w:t>Connect Team Leader</w:t>
                      </w:r>
                    </w:p>
                  </w:txbxContent>
                </v:textbox>
                <w10:wrap type="none" side="bothSides" anchorx="margin"/>
              </v:shape>
            </w:pict>
          </mc:Fallback>
        </mc:AlternateContent>
      </w:r>
    </w:p>
    <w:p>
      <w:pPr>
        <w:pStyle w:val="Default"/>
        <w:bidi w:val="0"/>
        <w:spacing w:after="200" w:line="276" w:lineRule="auto"/>
        <w:ind w:left="0" w:right="0" w:firstLine="0"/>
        <w:jc w:val="left"/>
        <w:rPr>
          <w:rFonts w:ascii="Calibri" w:cs="Calibri" w:hAnsi="Calibri" w:eastAsia="Calibri"/>
          <w:rtl w:val="0"/>
        </w:rPr>
      </w:pPr>
      <w:r>
        <w:rPr>
          <w:rFonts w:ascii="Calibri" w:cs="Calibri" w:hAnsi="Calibri" w:eastAsia="Calibri"/>
          <w:rtl w:val="0"/>
        </w:rPr>
        <mc:AlternateContent>
          <mc:Choice Requires="wps">
            <w:drawing xmlns:a="http://schemas.openxmlformats.org/drawingml/2006/main">
              <wp:anchor distT="152400" distB="152400" distL="152400" distR="152400" simplePos="0" relativeHeight="251759616" behindDoc="0" locked="0" layoutInCell="1" allowOverlap="1">
                <wp:simplePos x="0" y="0"/>
                <wp:positionH relativeFrom="margin">
                  <wp:posOffset>548718</wp:posOffset>
                </wp:positionH>
                <wp:positionV relativeFrom="line">
                  <wp:posOffset>312568</wp:posOffset>
                </wp:positionV>
                <wp:extent cx="5009919" cy="1270000"/>
                <wp:effectExtent l="0" t="0" r="0" b="0"/>
                <wp:wrapTopAndBottom distT="152400" distB="152400"/>
                <wp:docPr id="1073741846" name="officeArt object" descr="Rectangle"/>
                <wp:cNvGraphicFramePr/>
                <a:graphic xmlns:a="http://schemas.openxmlformats.org/drawingml/2006/main">
                  <a:graphicData uri="http://schemas.microsoft.com/office/word/2010/wordprocessingShape">
                    <wps:wsp>
                      <wps:cNvSpPr/>
                      <wps:spPr>
                        <a:xfrm>
                          <a:off x="0" y="0"/>
                          <a:ext cx="5009919" cy="1270000"/>
                        </a:xfrm>
                        <a:prstGeom prst="rect">
                          <a:avLst/>
                        </a:prstGeom>
                        <a:solidFill>
                          <a:schemeClr val="accent1">
                            <a:alpha val="47896"/>
                          </a:schemeClr>
                        </a:solidFill>
                        <a:ln w="12700" cap="flat">
                          <a:noFill/>
                          <a:miter lim="400000"/>
                        </a:ln>
                        <a:effectLst/>
                      </wps:spPr>
                      <wps:bodyPr/>
                    </wps:wsp>
                  </a:graphicData>
                </a:graphic>
              </wp:anchor>
            </w:drawing>
          </mc:Choice>
          <mc:Fallback>
            <w:pict>
              <v:rect id="_x0000_s1046" style="visibility:visible;position:absolute;margin-left:43.2pt;margin-top:24.6pt;width:394.5pt;height:100.0pt;z-index:251759616;mso-position-horizontal:absolute;mso-position-horizontal-relative:margin;mso-position-vertical:absolute;mso-position-vertical-relative:line;mso-wrap-distance-left:12.0pt;mso-wrap-distance-top:12.0pt;mso-wrap-distance-right:12.0pt;mso-wrap-distance-bottom:12.0pt;">
                <v:fill color="#00A2FF" opacity="47.9%"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rPr>
          <w:rFonts w:ascii="Calibri" w:cs="Calibri" w:hAnsi="Calibri" w:eastAsia="Calibri"/>
          <w:rtl w:val="0"/>
        </w:rPr>
        <mc:AlternateContent>
          <mc:Choice Requires="wps">
            <w:drawing xmlns:a="http://schemas.openxmlformats.org/drawingml/2006/main">
              <wp:anchor distT="152400" distB="152400" distL="152400" distR="152400" simplePos="0" relativeHeight="251766784" behindDoc="0" locked="0" layoutInCell="1" allowOverlap="1">
                <wp:simplePos x="0" y="0"/>
                <wp:positionH relativeFrom="margin">
                  <wp:posOffset>1078937</wp:posOffset>
                </wp:positionH>
                <wp:positionV relativeFrom="line">
                  <wp:posOffset>740531</wp:posOffset>
                </wp:positionV>
                <wp:extent cx="3899099" cy="704321"/>
                <wp:effectExtent l="0" t="0" r="0" b="0"/>
                <wp:wrapNone/>
                <wp:docPr id="1073741847" name="officeArt object" descr="Connect Team Member"/>
                <wp:cNvGraphicFramePr/>
                <a:graphic xmlns:a="http://schemas.openxmlformats.org/drawingml/2006/main">
                  <a:graphicData uri="http://schemas.microsoft.com/office/word/2010/wordprocessingShape">
                    <wps:wsp>
                      <wps:cNvSpPr txBox="1"/>
                      <wps:spPr>
                        <a:xfrm>
                          <a:off x="0" y="0"/>
                          <a:ext cx="3899099" cy="704321"/>
                        </a:xfrm>
                        <a:prstGeom prst="rect">
                          <a:avLst/>
                        </a:prstGeom>
                        <a:noFill/>
                        <a:ln w="12700" cap="flat">
                          <a:noFill/>
                          <a:miter lim="400000"/>
                        </a:ln>
                        <a:effectLst/>
                      </wps:spPr>
                      <wps:txbx>
                        <w:txbxContent>
                          <w:p>
                            <w:pPr>
                              <w:pStyle w:val="Body"/>
                              <w:jc w:val="center"/>
                            </w:pPr>
                            <w:r>
                              <w:rPr>
                                <w:sz w:val="50"/>
                                <w:szCs w:val="50"/>
                                <w:rtl w:val="0"/>
                                <w:lang w:val="en-US"/>
                              </w:rPr>
                              <w:t>Connect Team Member</w:t>
                            </w:r>
                          </w:p>
                        </w:txbxContent>
                      </wps:txbx>
                      <wps:bodyPr wrap="square" lIns="50800" tIns="50800" rIns="50800" bIns="50800" numCol="1" anchor="t">
                        <a:noAutofit/>
                      </wps:bodyPr>
                    </wps:wsp>
                  </a:graphicData>
                </a:graphic>
              </wp:anchor>
            </w:drawing>
          </mc:Choice>
          <mc:Fallback>
            <w:pict>
              <v:shape id="_x0000_s1047" type="#_x0000_t202" style="visibility:visible;position:absolute;margin-left:85.0pt;margin-top:58.3pt;width:307.0pt;height:55.5pt;z-index:2517667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50"/>
                          <w:szCs w:val="50"/>
                          <w:rtl w:val="0"/>
                          <w:lang w:val="en-US"/>
                        </w:rPr>
                        <w:t>Connect Team Member</w:t>
                      </w:r>
                    </w:p>
                  </w:txbxContent>
                </v:textbox>
                <w10:wrap type="none" side="bothSides" anchorx="margin"/>
              </v:shape>
            </w:pict>
          </mc:Fallback>
        </mc:AlternateContent>
      </w:r>
    </w:p>
    <w:p>
      <w:pPr>
        <w:pStyle w:val="Default"/>
        <w:bidi w:val="0"/>
        <w:spacing w:after="200" w:line="276" w:lineRule="auto"/>
        <w:ind w:left="0" w:right="998" w:firstLine="0"/>
        <w:jc w:val="left"/>
        <w:rPr>
          <w:rFonts w:ascii="Calibri" w:cs="Calibri" w:hAnsi="Calibri" w:eastAsia="Calibri"/>
          <w:rtl w:val="0"/>
        </w:rPr>
      </w:pPr>
    </w:p>
    <w:p>
      <w:pPr>
        <w:pStyle w:val="Body"/>
        <w:ind w:left="567" w:firstLine="0"/>
        <w:jc w:val="center"/>
      </w:pPr>
      <w:r>
        <w:rPr>
          <w:rFonts w:ascii="Arial Unicode MS" w:cs="Arial Unicode MS" w:hAnsi="Arial Unicode MS" w:eastAsia="Arial Unicode MS"/>
          <w:b w:val="0"/>
          <w:bCs w:val="0"/>
          <w:i w:val="0"/>
          <w:iCs w:val="0"/>
          <w:sz w:val="48"/>
          <w:szCs w:val="48"/>
        </w:rPr>
        <w:br w:type="page"/>
      </w:r>
    </w:p>
    <w:p>
      <w:pPr>
        <w:pStyle w:val="Body"/>
        <w:ind w:left="567" w:firstLine="0"/>
        <w:jc w:val="center"/>
      </w:pPr>
      <w:r>
        <w:rPr>
          <w:rFonts w:ascii="Century Gothic" w:hAnsi="Century Gothic"/>
          <w:sz w:val="50"/>
          <w:szCs w:val="50"/>
          <w:rtl w:val="0"/>
          <w:lang w:val="en-US"/>
        </w:rPr>
        <w:t>How Connecting Wo</w:t>
      </w:r>
      <w:r>
        <mc:AlternateContent>
          <mc:Choice Requires="wps">
            <w:drawing xmlns:a="http://schemas.openxmlformats.org/drawingml/2006/main">
              <wp:anchor distT="152400" distB="152400" distL="152400" distR="152400" simplePos="0" relativeHeight="251789312" behindDoc="0" locked="0" layoutInCell="1" allowOverlap="1">
                <wp:simplePos x="0" y="0"/>
                <wp:positionH relativeFrom="page">
                  <wp:posOffset>1251756</wp:posOffset>
                </wp:positionH>
                <wp:positionV relativeFrom="page">
                  <wp:posOffset>4147584</wp:posOffset>
                </wp:positionV>
                <wp:extent cx="2970204" cy="2418392"/>
                <wp:effectExtent l="0" t="0" r="0" b="0"/>
                <wp:wrapTopAndBottom distT="152400" distB="152400"/>
                <wp:docPr id="1073741881" name="officeArt object" descr="Line"/>
                <wp:cNvGraphicFramePr/>
                <a:graphic xmlns:a="http://schemas.openxmlformats.org/drawingml/2006/main">
                  <a:graphicData uri="http://schemas.microsoft.com/office/word/2010/wordprocessingShape">
                    <wps:wsp>
                      <wps:cNvSpPr/>
                      <wps:spPr>
                        <a:xfrm>
                          <a:off x="0" y="0"/>
                          <a:ext cx="2970204" cy="241839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3245" y="5544"/>
                              </a:lnTo>
                              <a:lnTo>
                                <a:pt x="8220" y="7273"/>
                              </a:lnTo>
                              <a:lnTo>
                                <a:pt x="16863" y="7055"/>
                              </a:lnTo>
                              <a:lnTo>
                                <a:pt x="19865" y="7587"/>
                              </a:lnTo>
                              <a:lnTo>
                                <a:pt x="21455" y="10005"/>
                              </a:lnTo>
                              <a:lnTo>
                                <a:pt x="21600" y="12325"/>
                              </a:lnTo>
                              <a:lnTo>
                                <a:pt x="20964" y="14919"/>
                              </a:lnTo>
                              <a:lnTo>
                                <a:pt x="14465" y="21600"/>
                              </a:lnTo>
                            </a:path>
                          </a:pathLst>
                        </a:custGeom>
                        <a:noFill/>
                        <a:ln w="76200" cap="flat">
                          <a:solidFill>
                            <a:srgbClr val="000000"/>
                          </a:solidFill>
                          <a:prstDash val="solid"/>
                          <a:miter lim="400000"/>
                          <a:tailEnd type="triangle" w="med" len="med"/>
                        </a:ln>
                        <a:effectLst/>
                      </wps:spPr>
                      <wps:bodyPr/>
                    </wps:wsp>
                  </a:graphicData>
                </a:graphic>
              </wp:anchor>
            </w:drawing>
          </mc:Choice>
          <mc:Fallback>
            <w:pict>
              <v:shape id="_x0000_s1048" style="visibility:visible;position:absolute;margin-left:98.6pt;margin-top:326.6pt;width:233.9pt;height:190.4pt;z-index:251789312;mso-position-horizontal:absolute;mso-position-horizontal-relative:page;mso-position-vertical:absolute;mso-position-vertical-relative:page;mso-wrap-distance-left:12.0pt;mso-wrap-distance-top:12.0pt;mso-wrap-distance-right:12.0pt;mso-wrap-distance-bottom:12.0pt;" coordorigin="0,0" coordsize="21600,21600" path="M 0,0 L 3245,5544 L 8220,7273 L 16863,7055 L 19865,7587 L 21455,10005 L 21600,12325 L 20964,14919 L 14465,21600 E">
                <v:fill on="f"/>
                <v:stroke filltype="solid" color="#000000" opacity="100.0%" weight="6.0pt" dashstyle="solid" endcap="flat" miterlimit="400.0%" joinstyle="miter" linestyle="single" startarrow="none" startarrowwidth="medium" startarrowlength="medium" endarrow="block" endarrowwidth="medium" endarrowlength="medium"/>
                <w10:wrap type="topAndBottom" side="bothSides" anchorx="page" anchory="page"/>
              </v:shape>
            </w:pict>
          </mc:Fallback>
        </mc:AlternateContent>
      </w:r>
      <w:r>
        <w:rPr>
          <w:rFonts w:ascii="Century Gothic" w:hAnsi="Century Gothic"/>
          <w:sz w:val="50"/>
          <w:szCs w:val="50"/>
          <w:rtl w:val="0"/>
          <w:lang w:val="en-US"/>
        </w:rPr>
        <w:t>rks at St Peter</w:t>
      </w:r>
      <w:r>
        <w:rPr>
          <w:rFonts w:ascii="Century Gothic" w:hAnsi="Century Gothic" w:hint="default"/>
          <w:sz w:val="50"/>
          <w:szCs w:val="50"/>
          <w:rtl w:val="0"/>
          <w:lang w:val="en-US"/>
        </w:rPr>
        <w:t>’</w:t>
      </w:r>
      <w:r>
        <w:rPr>
          <w:rFonts w:ascii="Century Gothic" w:hAnsi="Century Gothic"/>
          <w:sz w:val="50"/>
          <w:szCs w:val="50"/>
          <w:rtl w:val="0"/>
          <w:lang w:val="en-US"/>
        </w:rPr>
        <w:t>s</w: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margin">
                  <wp:posOffset>-572134</wp:posOffset>
                </wp:positionH>
                <wp:positionV relativeFrom="line">
                  <wp:posOffset>1092875</wp:posOffset>
                </wp:positionV>
                <wp:extent cx="2717304" cy="4228704"/>
                <wp:effectExtent l="0" t="0" r="0" b="0"/>
                <wp:wrapNone/>
                <wp:docPr id="1073741848" name="officeArt object" descr="Oval"/>
                <wp:cNvGraphicFramePr/>
                <a:graphic xmlns:a="http://schemas.openxmlformats.org/drawingml/2006/main">
                  <a:graphicData uri="http://schemas.microsoft.com/office/word/2010/wordprocessingShape">
                    <wps:wsp>
                      <wps:cNvSpPr/>
                      <wps:spPr>
                        <a:xfrm>
                          <a:off x="0" y="0"/>
                          <a:ext cx="2717304" cy="4228704"/>
                        </a:xfrm>
                        <a:prstGeom prst="ellipse">
                          <a:avLst/>
                        </a:prstGeom>
                        <a:solidFill>
                          <a:schemeClr val="accent5">
                            <a:hueOff val="-82419"/>
                            <a:satOff val="-9513"/>
                            <a:lumOff val="-16343"/>
                            <a:alpha val="49838"/>
                          </a:schemeClr>
                        </a:solidFill>
                        <a:ln w="12700" cap="flat">
                          <a:noFill/>
                          <a:miter lim="400000"/>
                        </a:ln>
                        <a:effectLst/>
                      </wps:spPr>
                      <wps:bodyPr/>
                    </wps:wsp>
                  </a:graphicData>
                </a:graphic>
              </wp:anchor>
            </w:drawing>
          </mc:Choice>
          <mc:Fallback>
            <w:pict>
              <v:oval id="_x0000_s1049" style="visibility:visible;position:absolute;margin-left:-45.0pt;margin-top:86.1pt;width:214.0pt;height:333.0pt;z-index:251668480;mso-position-horizontal:absolute;mso-position-horizontal-relative:margin;mso-position-vertical:absolute;mso-position-vertical-relative:line;mso-wrap-distance-left:12.0pt;mso-wrap-distance-top:12.0pt;mso-wrap-distance-right:12.0pt;mso-wrap-distance-bottom:12.0pt;">
                <v:fill color="#EE220C" opacity="49.8%"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margin">
                  <wp:posOffset>2452468</wp:posOffset>
                </wp:positionH>
                <wp:positionV relativeFrom="line">
                  <wp:posOffset>1092875</wp:posOffset>
                </wp:positionV>
                <wp:extent cx="2757686" cy="4228704"/>
                <wp:effectExtent l="0" t="0" r="0" b="0"/>
                <wp:wrapNone/>
                <wp:docPr id="1073741849" name="officeArt object" descr="Oval"/>
                <wp:cNvGraphicFramePr/>
                <a:graphic xmlns:a="http://schemas.openxmlformats.org/drawingml/2006/main">
                  <a:graphicData uri="http://schemas.microsoft.com/office/word/2010/wordprocessingShape">
                    <wps:wsp>
                      <wps:cNvSpPr/>
                      <wps:spPr>
                        <a:xfrm>
                          <a:off x="0" y="0"/>
                          <a:ext cx="2757686" cy="4228704"/>
                        </a:xfrm>
                        <a:prstGeom prst="ellipse">
                          <a:avLst/>
                        </a:prstGeom>
                        <a:solidFill>
                          <a:schemeClr val="accent1">
                            <a:alpha val="49769"/>
                          </a:schemeClr>
                        </a:solidFill>
                        <a:ln w="12700" cap="flat">
                          <a:noFill/>
                          <a:miter lim="400000"/>
                        </a:ln>
                        <a:effectLst/>
                      </wps:spPr>
                      <wps:bodyPr/>
                    </wps:wsp>
                  </a:graphicData>
                </a:graphic>
              </wp:anchor>
            </w:drawing>
          </mc:Choice>
          <mc:Fallback>
            <w:pict>
              <v:oval id="_x0000_s1050" style="visibility:visible;position:absolute;margin-left:193.1pt;margin-top:86.1pt;width:217.1pt;height:333.0pt;z-index:251664384;mso-position-horizontal:absolute;mso-position-horizontal-relative:margin;mso-position-vertical:absolute;mso-position-vertical-relative:line;mso-wrap-distance-left:12.0pt;mso-wrap-distance-top:12.0pt;mso-wrap-distance-right:12.0pt;mso-wrap-distance-bottom:12.0pt;">
                <v:fill color="#00A2FF" opacity="49.8%"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margin">
                  <wp:posOffset>3116601</wp:posOffset>
                </wp:positionH>
                <wp:positionV relativeFrom="line">
                  <wp:posOffset>1346325</wp:posOffset>
                </wp:positionV>
                <wp:extent cx="1429420" cy="381551"/>
                <wp:effectExtent l="0" t="0" r="0" b="0"/>
                <wp:wrapNone/>
                <wp:docPr id="1073741850" name="officeArt object" descr="Newcomer"/>
                <wp:cNvGraphicFramePr/>
                <a:graphic xmlns:a="http://schemas.openxmlformats.org/drawingml/2006/main">
                  <a:graphicData uri="http://schemas.microsoft.com/office/word/2010/wordprocessingShape">
                    <wps:wsp>
                      <wps:cNvSpPr txBox="1"/>
                      <wps:spPr>
                        <a:xfrm>
                          <a:off x="0" y="0"/>
                          <a:ext cx="1429420" cy="38155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r>
                              <w:rPr>
                                <w:sz w:val="32"/>
                                <w:szCs w:val="32"/>
                                <w:rtl w:val="0"/>
                                <w:lang w:val="en-US"/>
                              </w:rPr>
                              <w:t>Newcomer</w:t>
                            </w:r>
                          </w:p>
                        </w:txbxContent>
                      </wps:txbx>
                      <wps:bodyPr wrap="square" lIns="50800" tIns="50800" rIns="50800" bIns="50800" numCol="1" anchor="t">
                        <a:noAutofit/>
                      </wps:bodyPr>
                    </wps:wsp>
                  </a:graphicData>
                </a:graphic>
              </wp:anchor>
            </w:drawing>
          </mc:Choice>
          <mc:Fallback>
            <w:pict>
              <v:shape id="_x0000_s1051" type="#_x0000_t202" style="visibility:visible;position:absolute;margin-left:245.4pt;margin-top:106.0pt;width:112.6pt;height:30.0pt;z-index:2516664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32"/>
                          <w:szCs w:val="32"/>
                          <w:rtl w:val="0"/>
                          <w:lang w:val="en-US"/>
                        </w:rPr>
                        <w:t>Newcomer</w:t>
                      </w:r>
                    </w:p>
                  </w:txbxContent>
                </v:textbox>
                <w10:wrap type="none" side="bothSides" anchorx="margin"/>
              </v:shap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margin">
                  <wp:posOffset>3116601</wp:posOffset>
                </wp:positionH>
                <wp:positionV relativeFrom="line">
                  <wp:posOffset>1092875</wp:posOffset>
                </wp:positionV>
                <wp:extent cx="1429420" cy="2114352"/>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51" name="officeArt object" descr="Oval"/>
                <wp:cNvGraphicFramePr/>
                <a:graphic xmlns:a="http://schemas.openxmlformats.org/drawingml/2006/main">
                  <a:graphicData uri="http://schemas.microsoft.com/office/word/2010/wordprocessingShape">
                    <wps:wsp>
                      <wps:cNvSpPr/>
                      <wps:spPr>
                        <a:xfrm>
                          <a:off x="0" y="0"/>
                          <a:ext cx="1429420" cy="2114352"/>
                        </a:xfrm>
                        <a:prstGeom prst="ellipse">
                          <a:avLst/>
                        </a:prstGeom>
                        <a:solidFill>
                          <a:schemeClr val="accent1"/>
                        </a:solidFill>
                        <a:ln w="12700" cap="flat">
                          <a:noFill/>
                          <a:miter lim="400000"/>
                        </a:ln>
                        <a:effectLst/>
                      </wps:spPr>
                      <wps:bodyPr/>
                    </wps:wsp>
                  </a:graphicData>
                </a:graphic>
              </wp:anchor>
            </w:drawing>
          </mc:Choice>
          <mc:Fallback>
            <w:pict>
              <v:oval id="_x0000_s1052" style="visibility:visible;position:absolute;margin-left:245.4pt;margin-top:86.1pt;width:112.6pt;height:166.5pt;z-index:251665408;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71552" behindDoc="0" locked="0" layoutInCell="1" allowOverlap="1">
                <wp:simplePos x="0" y="0"/>
                <wp:positionH relativeFrom="margin">
                  <wp:posOffset>3116601</wp:posOffset>
                </wp:positionH>
                <wp:positionV relativeFrom="line">
                  <wp:posOffset>2438525</wp:posOffset>
                </wp:positionV>
                <wp:extent cx="1429420" cy="617592"/>
                <wp:effectExtent l="0" t="0" r="0" b="0"/>
                <wp:wrapNone/>
                <wp:docPr id="1073741852" name="officeArt object" descr="Newcomer’s…"/>
                <wp:cNvGraphicFramePr/>
                <a:graphic xmlns:a="http://schemas.openxmlformats.org/drawingml/2006/main">
                  <a:graphicData uri="http://schemas.microsoft.com/office/word/2010/wordprocessingShape">
                    <wps:wsp>
                      <wps:cNvSpPr txBox="1"/>
                      <wps:spPr>
                        <a:xfrm>
                          <a:off x="0" y="0"/>
                          <a:ext cx="1429420" cy="617592"/>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rPr>
                                <w:sz w:val="32"/>
                                <w:szCs w:val="32"/>
                              </w:rPr>
                            </w:pPr>
                            <w:r>
                              <w:rPr>
                                <w:sz w:val="32"/>
                                <w:szCs w:val="32"/>
                                <w:rtl w:val="0"/>
                                <w:lang w:val="en-US"/>
                              </w:rPr>
                              <w:t>Newcomer</w:t>
                            </w:r>
                            <w:r>
                              <w:rPr>
                                <w:sz w:val="32"/>
                                <w:szCs w:val="32"/>
                                <w:rtl w:val="0"/>
                                <w:lang w:val="en-US"/>
                              </w:rPr>
                              <w:t>’</w:t>
                            </w:r>
                            <w:r>
                              <w:rPr>
                                <w:sz w:val="32"/>
                                <w:szCs w:val="32"/>
                                <w:rtl w:val="0"/>
                                <w:lang w:val="en-US"/>
                              </w:rPr>
                              <w:t>s</w:t>
                            </w:r>
                          </w:p>
                          <w:p>
                            <w:pPr>
                              <w:pStyle w:val="Body"/>
                              <w:jc w:val="center"/>
                            </w:pPr>
                            <w:r>
                              <w:rPr>
                                <w:sz w:val="32"/>
                                <w:szCs w:val="32"/>
                                <w:rtl w:val="0"/>
                                <w:lang w:val="en-US"/>
                              </w:rPr>
                              <w:t>Event</w:t>
                            </w:r>
                          </w:p>
                        </w:txbxContent>
                      </wps:txbx>
                      <wps:bodyPr wrap="square" lIns="50800" tIns="50800" rIns="50800" bIns="50800" numCol="1" anchor="t">
                        <a:noAutofit/>
                      </wps:bodyPr>
                    </wps:wsp>
                  </a:graphicData>
                </a:graphic>
              </wp:anchor>
            </w:drawing>
          </mc:Choice>
          <mc:Fallback>
            <w:pict>
              <v:shape id="_x0000_s1053" type="#_x0000_t202" style="visibility:visible;position:absolute;margin-left:245.4pt;margin-top:192.0pt;width:112.6pt;height:48.6pt;z-index:25167155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sz w:val="32"/>
                          <w:szCs w:val="32"/>
                        </w:rPr>
                      </w:pPr>
                      <w:r>
                        <w:rPr>
                          <w:sz w:val="32"/>
                          <w:szCs w:val="32"/>
                          <w:rtl w:val="0"/>
                          <w:lang w:val="en-US"/>
                        </w:rPr>
                        <w:t>Newcomer</w:t>
                      </w:r>
                      <w:r>
                        <w:rPr>
                          <w:sz w:val="32"/>
                          <w:szCs w:val="32"/>
                          <w:rtl w:val="0"/>
                          <w:lang w:val="en-US"/>
                        </w:rPr>
                        <w:t>’</w:t>
                      </w:r>
                      <w:r>
                        <w:rPr>
                          <w:sz w:val="32"/>
                          <w:szCs w:val="32"/>
                          <w:rtl w:val="0"/>
                          <w:lang w:val="en-US"/>
                        </w:rPr>
                        <w:t>s</w:t>
                      </w:r>
                    </w:p>
                    <w:p>
                      <w:pPr>
                        <w:pStyle w:val="Body"/>
                        <w:jc w:val="center"/>
                      </w:pPr>
                      <w:r>
                        <w:rPr>
                          <w:sz w:val="32"/>
                          <w:szCs w:val="32"/>
                          <w:rtl w:val="0"/>
                          <w:lang w:val="en-US"/>
                        </w:rPr>
                        <w:t>Event</w:t>
                      </w:r>
                    </w:p>
                  </w:txbxContent>
                </v:textbox>
                <w10:wrap type="none" side="bothSides" anchorx="margin"/>
              </v:shap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73600" behindDoc="0" locked="0" layoutInCell="1" allowOverlap="1">
                <wp:simplePos x="0" y="0"/>
                <wp:positionH relativeFrom="margin">
                  <wp:posOffset>3116601</wp:posOffset>
                </wp:positionH>
                <wp:positionV relativeFrom="line">
                  <wp:posOffset>3745801</wp:posOffset>
                </wp:positionV>
                <wp:extent cx="1429420" cy="134773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53" name="officeArt object" descr="Oval"/>
                <wp:cNvGraphicFramePr/>
                <a:graphic xmlns:a="http://schemas.openxmlformats.org/drawingml/2006/main">
                  <a:graphicData uri="http://schemas.microsoft.com/office/word/2010/wordprocessingShape">
                    <wps:wsp>
                      <wps:cNvSpPr/>
                      <wps:spPr>
                        <a:xfrm>
                          <a:off x="0" y="0"/>
                          <a:ext cx="1429420" cy="1347738"/>
                        </a:xfrm>
                        <a:prstGeom prst="ellipse">
                          <a:avLst/>
                        </a:prstGeom>
                        <a:solidFill>
                          <a:schemeClr val="accent4">
                            <a:hueOff val="-461056"/>
                            <a:satOff val="4338"/>
                            <a:lumOff val="-10225"/>
                          </a:schemeClr>
                        </a:solidFill>
                        <a:ln w="12700" cap="flat">
                          <a:noFill/>
                          <a:miter lim="400000"/>
                        </a:ln>
                        <a:effectLst/>
                      </wps:spPr>
                      <wps:bodyPr/>
                    </wps:wsp>
                  </a:graphicData>
                </a:graphic>
              </wp:anchor>
            </w:drawing>
          </mc:Choice>
          <mc:Fallback>
            <w:pict>
              <v:oval id="_x0000_s1054" style="visibility:visible;position:absolute;margin-left:245.4pt;margin-top:294.9pt;width:112.6pt;height:106.1pt;z-index:251673600;mso-position-horizontal:absolute;mso-position-horizontal-relative:margin;mso-position-vertical:absolute;mso-position-vertical-relative:line;mso-wrap-distance-left:12.0pt;mso-wrap-distance-top:12.0pt;mso-wrap-distance-right:12.0pt;mso-wrap-distance-bottom:12.0pt;">
                <v:fill color="#F8BA00"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72576" behindDoc="0" locked="0" layoutInCell="1" allowOverlap="1">
                <wp:simplePos x="0" y="0"/>
                <wp:positionH relativeFrom="margin">
                  <wp:posOffset>3739871</wp:posOffset>
                </wp:positionH>
                <wp:positionV relativeFrom="line">
                  <wp:posOffset>1643060</wp:posOffset>
                </wp:positionV>
                <wp:extent cx="0" cy="846265"/>
                <wp:effectExtent l="0" t="0" r="0" b="0"/>
                <wp:wrapNone/>
                <wp:docPr id="1073741854" name="officeArt object" descr="Line"/>
                <wp:cNvGraphicFramePr/>
                <a:graphic xmlns:a="http://schemas.openxmlformats.org/drawingml/2006/main">
                  <a:graphicData uri="http://schemas.microsoft.com/office/word/2010/wordprocessingShape">
                    <wps:wsp>
                      <wps:cNvSpPr/>
                      <wps:spPr>
                        <a:xfrm>
                          <a:off x="0" y="0"/>
                          <a:ext cx="0" cy="846265"/>
                        </a:xfrm>
                        <a:prstGeom prst="line">
                          <a:avLst/>
                        </a:prstGeom>
                        <a:noFill/>
                        <a:ln w="63500" cap="flat">
                          <a:solidFill>
                            <a:srgbClr val="000000"/>
                          </a:solidFill>
                          <a:prstDash val="solid"/>
                          <a:miter lim="400000"/>
                          <a:tailEnd type="triangle" w="med" len="med"/>
                        </a:ln>
                        <a:effectLst/>
                      </wps:spPr>
                      <wps:bodyPr/>
                    </wps:wsp>
                  </a:graphicData>
                </a:graphic>
              </wp:anchor>
            </w:drawing>
          </mc:Choice>
          <mc:Fallback>
            <w:pict>
              <v:line id="_x0000_s1055" style="visibility:visible;position:absolute;margin-left:294.5pt;margin-top:129.4pt;width:0.0pt;height:66.6pt;z-index:251672576;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5.0pt" dashstyle="solid" endcap="flat" miterlimit="400.0%" joinstyle="miter" linestyle="single" startarrow="none" startarrowwidth="medium" startarrowlength="medium" endarrow="block" endarrowwidth="medium" endarrowlength="medium"/>
                <w10:wrap type="none" side="bothSides" anchorx="margin"/>
              </v:lin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75648" behindDoc="0" locked="0" layoutInCell="1" allowOverlap="1">
                <wp:simplePos x="0" y="0"/>
                <wp:positionH relativeFrom="margin">
                  <wp:posOffset>3739871</wp:posOffset>
                </wp:positionH>
                <wp:positionV relativeFrom="line">
                  <wp:posOffset>3090860</wp:posOffset>
                </wp:positionV>
                <wp:extent cx="0" cy="846265"/>
                <wp:effectExtent l="0" t="0" r="0" b="0"/>
                <wp:wrapNone/>
                <wp:docPr id="1073741855" name="officeArt object" descr="Line"/>
                <wp:cNvGraphicFramePr/>
                <a:graphic xmlns:a="http://schemas.openxmlformats.org/drawingml/2006/main">
                  <a:graphicData uri="http://schemas.microsoft.com/office/word/2010/wordprocessingShape">
                    <wps:wsp>
                      <wps:cNvSpPr/>
                      <wps:spPr>
                        <a:xfrm>
                          <a:off x="0" y="0"/>
                          <a:ext cx="0" cy="846265"/>
                        </a:xfrm>
                        <a:prstGeom prst="line">
                          <a:avLst/>
                        </a:prstGeom>
                        <a:noFill/>
                        <a:ln w="63500" cap="flat">
                          <a:solidFill>
                            <a:srgbClr val="000000"/>
                          </a:solidFill>
                          <a:prstDash val="solid"/>
                          <a:miter lim="400000"/>
                          <a:tailEnd type="triangle" w="med" len="med"/>
                        </a:ln>
                        <a:effectLst/>
                      </wps:spPr>
                      <wps:bodyPr/>
                    </wps:wsp>
                  </a:graphicData>
                </a:graphic>
              </wp:anchor>
            </w:drawing>
          </mc:Choice>
          <mc:Fallback>
            <w:pict>
              <v:line id="_x0000_s1056" style="visibility:visible;position:absolute;margin-left:294.5pt;margin-top:243.4pt;width:0.0pt;height:66.6pt;z-index:251675648;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5.0pt" dashstyle="solid" endcap="flat" miterlimit="400.0%" joinstyle="miter" linestyle="single" startarrow="none" startarrowwidth="medium" startarrowlength="medium" endarrow="block" endarrowwidth="medium" endarrowlength="medium"/>
                <w10:wrap type="none" side="bothSides" anchorx="margin"/>
              </v:lin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76672" behindDoc="0" locked="0" layoutInCell="1" allowOverlap="1">
                <wp:simplePos x="0" y="0"/>
                <wp:positionH relativeFrom="margin">
                  <wp:posOffset>1246801</wp:posOffset>
                </wp:positionH>
                <wp:positionV relativeFrom="line">
                  <wp:posOffset>2647095</wp:posOffset>
                </wp:positionV>
                <wp:extent cx="2138994" cy="0"/>
                <wp:effectExtent l="0" t="0" r="0" b="0"/>
                <wp:wrapNone/>
                <wp:docPr id="1073741856" name="officeArt object" descr="Line"/>
                <wp:cNvGraphicFramePr/>
                <a:graphic xmlns:a="http://schemas.openxmlformats.org/drawingml/2006/main">
                  <a:graphicData uri="http://schemas.microsoft.com/office/word/2010/wordprocessingShape">
                    <wps:wsp>
                      <wps:cNvSpPr/>
                      <wps:spPr>
                        <a:xfrm flipH="1">
                          <a:off x="0" y="0"/>
                          <a:ext cx="2138994" cy="0"/>
                        </a:xfrm>
                        <a:prstGeom prst="line">
                          <a:avLst/>
                        </a:prstGeom>
                        <a:noFill/>
                        <a:ln w="63500" cap="flat">
                          <a:solidFill>
                            <a:srgbClr val="000000"/>
                          </a:solidFill>
                          <a:prstDash val="solid"/>
                          <a:miter lim="400000"/>
                          <a:tailEnd type="triangle" w="med" len="med"/>
                        </a:ln>
                        <a:effectLst/>
                      </wps:spPr>
                      <wps:bodyPr/>
                    </wps:wsp>
                  </a:graphicData>
                </a:graphic>
              </wp:anchor>
            </w:drawing>
          </mc:Choice>
          <mc:Fallback>
            <w:pict>
              <v:line id="_x0000_s1057" style="visibility:visible;position:absolute;margin-left:98.2pt;margin-top:208.4pt;width:168.4pt;height:0.0pt;z-index:251676672;mso-position-horizontal:absolute;mso-position-horizontal-relative:margin;mso-position-vertical:absolute;mso-position-vertical-relative:line;mso-wrap-distance-left:12.0pt;mso-wrap-distance-top:12.0pt;mso-wrap-distance-right:12.0pt;mso-wrap-distance-bottom:12.0pt;flip:x;">
                <v:fill on="f"/>
                <v:stroke filltype="solid" color="#000000" opacity="100.0%" weight="5.0pt" dashstyle="solid" endcap="flat" miterlimit="400.0%" joinstyle="miter" linestyle="single" startarrow="none" startarrowwidth="medium" startarrowlength="medium" endarrow="block" endarrowwidth="medium" endarrowlength="medium"/>
                <w10:wrap type="none" side="bothSides" anchorx="margin"/>
              </v:lin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margin">
                  <wp:posOffset>71807</wp:posOffset>
                </wp:positionH>
                <wp:positionV relativeFrom="line">
                  <wp:posOffset>519657</wp:posOffset>
                </wp:positionV>
                <wp:extent cx="1429420" cy="538515"/>
                <wp:effectExtent l="0" t="0" r="0" b="0"/>
                <wp:wrapNone/>
                <wp:docPr id="1073741857" name="officeArt object" descr="Mission"/>
                <wp:cNvGraphicFramePr/>
                <a:graphic xmlns:a="http://schemas.openxmlformats.org/drawingml/2006/main">
                  <a:graphicData uri="http://schemas.microsoft.com/office/word/2010/wordprocessingShape">
                    <wps:wsp>
                      <wps:cNvSpPr txBox="1"/>
                      <wps:spPr>
                        <a:xfrm>
                          <a:off x="0" y="0"/>
                          <a:ext cx="1429420" cy="538515"/>
                        </a:xfrm>
                        <a:prstGeom prst="rect">
                          <a:avLst/>
                        </a:prstGeom>
                        <a:noFill/>
                        <a:ln w="12700" cap="flat">
                          <a:noFill/>
                          <a:miter lim="400000"/>
                        </a:ln>
                        <a:effectLst/>
                      </wps:spPr>
                      <wps:txbx>
                        <w:txbxContent>
                          <w:p>
                            <w:pPr>
                              <w:pStyle w:val="Body"/>
                              <w:jc w:val="center"/>
                            </w:pPr>
                            <w:r>
                              <w:rPr>
                                <w:sz w:val="50"/>
                                <w:szCs w:val="50"/>
                                <w:rtl w:val="0"/>
                                <w:lang w:val="en-US"/>
                              </w:rPr>
                              <w:t>Mission</w:t>
                            </w:r>
                          </w:p>
                        </w:txbxContent>
                      </wps:txbx>
                      <wps:bodyPr wrap="square" lIns="50800" tIns="50800" rIns="50800" bIns="50800" numCol="1" anchor="t">
                        <a:noAutofit/>
                      </wps:bodyPr>
                    </wps:wsp>
                  </a:graphicData>
                </a:graphic>
              </wp:anchor>
            </w:drawing>
          </mc:Choice>
          <mc:Fallback>
            <w:pict>
              <v:shape id="_x0000_s1058" type="#_x0000_t202" style="visibility:visible;position:absolute;margin-left:5.7pt;margin-top:40.9pt;width:112.6pt;height:42.4pt;z-index:25166950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50"/>
                          <w:szCs w:val="50"/>
                          <w:rtl w:val="0"/>
                          <w:lang w:val="en-US"/>
                        </w:rPr>
                        <w:t>Mission</w:t>
                      </w:r>
                    </w:p>
                  </w:txbxContent>
                </v:textbox>
                <w10:wrap type="none" side="bothSides" anchorx="margin"/>
              </v:shap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77696" behindDoc="0" locked="0" layoutInCell="1" allowOverlap="1">
                <wp:simplePos x="0" y="0"/>
                <wp:positionH relativeFrom="margin">
                  <wp:posOffset>-220717</wp:posOffset>
                </wp:positionH>
                <wp:positionV relativeFrom="line">
                  <wp:posOffset>2166255</wp:posOffset>
                </wp:positionV>
                <wp:extent cx="1429420" cy="134773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58" name="officeArt object" descr="Oval"/>
                <wp:cNvGraphicFramePr/>
                <a:graphic xmlns:a="http://schemas.openxmlformats.org/drawingml/2006/main">
                  <a:graphicData uri="http://schemas.microsoft.com/office/word/2010/wordprocessingShape">
                    <wps:wsp>
                      <wps:cNvSpPr/>
                      <wps:spPr>
                        <a:xfrm>
                          <a:off x="0" y="0"/>
                          <a:ext cx="1429420" cy="1347738"/>
                        </a:xfrm>
                        <a:prstGeom prst="ellipse">
                          <a:avLst/>
                        </a:prstGeom>
                        <a:solidFill>
                          <a:schemeClr val="accent5">
                            <a:hueOff val="-82419"/>
                            <a:satOff val="-9513"/>
                            <a:lumOff val="-16343"/>
                            <a:alpha val="64000"/>
                          </a:schemeClr>
                        </a:solidFill>
                        <a:ln w="12700" cap="flat">
                          <a:noFill/>
                          <a:miter lim="400000"/>
                        </a:ln>
                        <a:effectLst/>
                      </wps:spPr>
                      <wps:bodyPr/>
                    </wps:wsp>
                  </a:graphicData>
                </a:graphic>
              </wp:anchor>
            </w:drawing>
          </mc:Choice>
          <mc:Fallback>
            <w:pict>
              <v:oval id="_x0000_s1059" style="visibility:visible;position:absolute;margin-left:-17.4pt;margin-top:170.6pt;width:112.6pt;height:106.1pt;z-index:251677696;mso-position-horizontal:absolute;mso-position-horizontal-relative:margin;mso-position-vertical:absolute;mso-position-vertical-relative:line;mso-wrap-distance-left:12.0pt;mso-wrap-distance-top:12.0pt;mso-wrap-distance-right:12.0pt;mso-wrap-distance-bottom:12.0pt;">
                <v:fill color="#EE220C" opacity="64.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79744" behindDoc="0" locked="0" layoutInCell="1" allowOverlap="1">
                <wp:simplePos x="0" y="0"/>
                <wp:positionH relativeFrom="margin">
                  <wp:posOffset>-220717</wp:posOffset>
                </wp:positionH>
                <wp:positionV relativeFrom="line">
                  <wp:posOffset>2536311</wp:posOffset>
                </wp:positionV>
                <wp:extent cx="1429420" cy="607625"/>
                <wp:effectExtent l="0" t="0" r="0" b="0"/>
                <wp:wrapNone/>
                <wp:docPr id="1073741859" name="officeArt object" descr="Christianity…"/>
                <wp:cNvGraphicFramePr/>
                <a:graphic xmlns:a="http://schemas.openxmlformats.org/drawingml/2006/main">
                  <a:graphicData uri="http://schemas.microsoft.com/office/word/2010/wordprocessingShape">
                    <wps:wsp>
                      <wps:cNvSpPr txBox="1"/>
                      <wps:spPr>
                        <a:xfrm>
                          <a:off x="0" y="0"/>
                          <a:ext cx="1429420" cy="607625"/>
                        </a:xfrm>
                        <a:prstGeom prst="rect">
                          <a:avLst/>
                        </a:prstGeom>
                        <a:noFill/>
                        <a:ln w="12700" cap="flat">
                          <a:noFill/>
                          <a:miter lim="400000"/>
                        </a:ln>
                        <a:effectLst/>
                      </wps:spPr>
                      <wps:txbx>
                        <w:txbxContent>
                          <w:p>
                            <w:pPr>
                              <w:pStyle w:val="Body"/>
                              <w:jc w:val="center"/>
                              <w:rPr>
                                <w:sz w:val="32"/>
                                <w:szCs w:val="32"/>
                              </w:rPr>
                            </w:pPr>
                            <w:r>
                              <w:rPr>
                                <w:sz w:val="32"/>
                                <w:szCs w:val="32"/>
                                <w:rtl w:val="0"/>
                                <w:lang w:val="en-US"/>
                              </w:rPr>
                              <w:t>Christianity</w:t>
                            </w:r>
                          </w:p>
                          <w:p>
                            <w:pPr>
                              <w:pStyle w:val="Body"/>
                              <w:jc w:val="center"/>
                            </w:pPr>
                            <w:r>
                              <w:rPr>
                                <w:sz w:val="32"/>
                                <w:szCs w:val="32"/>
                                <w:rtl w:val="0"/>
                                <w:lang w:val="en-US"/>
                              </w:rPr>
                              <w:t>Explored</w:t>
                            </w:r>
                          </w:p>
                        </w:txbxContent>
                      </wps:txbx>
                      <wps:bodyPr wrap="square" lIns="50800" tIns="50800" rIns="50800" bIns="50800" numCol="1" anchor="t">
                        <a:noAutofit/>
                      </wps:bodyPr>
                    </wps:wsp>
                  </a:graphicData>
                </a:graphic>
              </wp:anchor>
            </w:drawing>
          </mc:Choice>
          <mc:Fallback>
            <w:pict>
              <v:shape id="_x0000_s1060" type="#_x0000_t202" style="visibility:visible;position:absolute;margin-left:-17.4pt;margin-top:199.7pt;width:112.6pt;height:47.8pt;z-index:25167974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sz w:val="32"/>
                          <w:szCs w:val="32"/>
                        </w:rPr>
                      </w:pPr>
                      <w:r>
                        <w:rPr>
                          <w:sz w:val="32"/>
                          <w:szCs w:val="32"/>
                          <w:rtl w:val="0"/>
                          <w:lang w:val="en-US"/>
                        </w:rPr>
                        <w:t>Christianity</w:t>
                      </w:r>
                    </w:p>
                    <w:p>
                      <w:pPr>
                        <w:pStyle w:val="Body"/>
                        <w:jc w:val="center"/>
                      </w:pPr>
                      <w:r>
                        <w:rPr>
                          <w:sz w:val="32"/>
                          <w:szCs w:val="32"/>
                          <w:rtl w:val="0"/>
                          <w:lang w:val="en-US"/>
                        </w:rPr>
                        <w:t>Explored</w:t>
                      </w:r>
                    </w:p>
                  </w:txbxContent>
                </v:textbox>
                <w10:wrap type="none" side="bothSides" anchorx="margin"/>
              </v:shap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81792" behindDoc="0" locked="0" layoutInCell="1" allowOverlap="1">
                <wp:simplePos x="0" y="0"/>
                <wp:positionH relativeFrom="margin">
                  <wp:posOffset>2958028</wp:posOffset>
                </wp:positionH>
                <wp:positionV relativeFrom="line">
                  <wp:posOffset>5808057</wp:posOffset>
                </wp:positionV>
                <wp:extent cx="1746567" cy="1746567"/>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60" name="officeArt object" descr="Circle"/>
                <wp:cNvGraphicFramePr/>
                <a:graphic xmlns:a="http://schemas.openxmlformats.org/drawingml/2006/main">
                  <a:graphicData uri="http://schemas.microsoft.com/office/word/2010/wordprocessingShape">
                    <wps:wsp>
                      <wps:cNvSpPr/>
                      <wps:spPr>
                        <a:xfrm>
                          <a:off x="0" y="0"/>
                          <a:ext cx="1746567" cy="1746567"/>
                        </a:xfrm>
                        <a:prstGeom prst="ellipse">
                          <a:avLst/>
                        </a:prstGeom>
                        <a:solidFill>
                          <a:schemeClr val="accent3">
                            <a:hueOff val="362282"/>
                            <a:satOff val="31803"/>
                            <a:lumOff val="-18242"/>
                          </a:schemeClr>
                        </a:solidFill>
                        <a:ln w="12700" cap="flat">
                          <a:noFill/>
                          <a:miter lim="400000"/>
                        </a:ln>
                        <a:effectLst/>
                      </wps:spPr>
                      <wps:bodyPr/>
                    </wps:wsp>
                  </a:graphicData>
                </a:graphic>
              </wp:anchor>
            </w:drawing>
          </mc:Choice>
          <mc:Fallback>
            <w:pict>
              <v:oval id="_x0000_s1061" style="visibility:visible;position:absolute;margin-left:232.9pt;margin-top:457.3pt;width:137.5pt;height:137.5pt;z-index:251681792;mso-position-horizontal:absolute;mso-position-horizontal-relative:margin;mso-position-vertical:absolute;mso-position-vertical-relative:line;mso-wrap-distance-left:12.0pt;mso-wrap-distance-top:12.0pt;mso-wrap-distance-right:12.0pt;mso-wrap-distance-bottom:12.0pt;">
                <v:fill color="#1DB100"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82816" behindDoc="0" locked="0" layoutInCell="1" allowOverlap="1">
                <wp:simplePos x="0" y="0"/>
                <wp:positionH relativeFrom="margin">
                  <wp:posOffset>3116601</wp:posOffset>
                </wp:positionH>
                <wp:positionV relativeFrom="line">
                  <wp:posOffset>6299790</wp:posOffset>
                </wp:positionV>
                <wp:extent cx="1429420" cy="763101"/>
                <wp:effectExtent l="0" t="0" r="0" b="0"/>
                <wp:wrapNone/>
                <wp:docPr id="1073741861" name="officeArt object" descr="Growth…"/>
                <wp:cNvGraphicFramePr/>
                <a:graphic xmlns:a="http://schemas.openxmlformats.org/drawingml/2006/main">
                  <a:graphicData uri="http://schemas.microsoft.com/office/word/2010/wordprocessingShape">
                    <wps:wsp>
                      <wps:cNvSpPr txBox="1"/>
                      <wps:spPr>
                        <a:xfrm>
                          <a:off x="0" y="0"/>
                          <a:ext cx="1429420" cy="763101"/>
                        </a:xfrm>
                        <a:prstGeom prst="rect">
                          <a:avLst/>
                        </a:prstGeom>
                        <a:noFill/>
                        <a:ln w="12700" cap="flat">
                          <a:noFill/>
                          <a:miter lim="400000"/>
                        </a:ln>
                        <a:effectLst/>
                      </wps:spPr>
                      <wps:txbx>
                        <w:txbxContent>
                          <w:p>
                            <w:pPr>
                              <w:pStyle w:val="Body"/>
                              <w:jc w:val="center"/>
                              <w:rPr>
                                <w:sz w:val="32"/>
                                <w:szCs w:val="32"/>
                              </w:rPr>
                            </w:pPr>
                            <w:r>
                              <w:rPr>
                                <w:sz w:val="32"/>
                                <w:szCs w:val="32"/>
                                <w:rtl w:val="0"/>
                                <w:lang w:val="en-US"/>
                              </w:rPr>
                              <w:t>Growth</w:t>
                            </w:r>
                          </w:p>
                          <w:p>
                            <w:pPr>
                              <w:pStyle w:val="Body"/>
                              <w:jc w:val="center"/>
                            </w:pPr>
                            <w:r>
                              <w:rPr>
                                <w:sz w:val="32"/>
                                <w:szCs w:val="32"/>
                                <w:rtl w:val="0"/>
                                <w:lang w:val="en-US"/>
                              </w:rPr>
                              <w:t>Group</w:t>
                            </w:r>
                          </w:p>
                        </w:txbxContent>
                      </wps:txbx>
                      <wps:bodyPr wrap="square" lIns="50800" tIns="50800" rIns="50800" bIns="50800" numCol="1" anchor="t">
                        <a:noAutofit/>
                      </wps:bodyPr>
                    </wps:wsp>
                  </a:graphicData>
                </a:graphic>
              </wp:anchor>
            </w:drawing>
          </mc:Choice>
          <mc:Fallback>
            <w:pict>
              <v:shape id="_x0000_s1062" type="#_x0000_t202" style="visibility:visible;position:absolute;margin-left:245.4pt;margin-top:496.0pt;width:112.6pt;height:60.1pt;z-index:25168281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sz w:val="32"/>
                          <w:szCs w:val="32"/>
                        </w:rPr>
                      </w:pPr>
                      <w:r>
                        <w:rPr>
                          <w:sz w:val="32"/>
                          <w:szCs w:val="32"/>
                          <w:rtl w:val="0"/>
                          <w:lang w:val="en-US"/>
                        </w:rPr>
                        <w:t>Growth</w:t>
                      </w:r>
                    </w:p>
                    <w:p>
                      <w:pPr>
                        <w:pStyle w:val="Body"/>
                        <w:jc w:val="center"/>
                      </w:pPr>
                      <w:r>
                        <w:rPr>
                          <w:sz w:val="32"/>
                          <w:szCs w:val="32"/>
                          <w:rtl w:val="0"/>
                          <w:lang w:val="en-US"/>
                        </w:rPr>
                        <w:t>Group</w:t>
                      </w:r>
                    </w:p>
                  </w:txbxContent>
                </v:textbox>
                <w10:wrap type="none" side="bothSides" anchorx="margin"/>
              </v:shap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85888" behindDoc="0" locked="0" layoutInCell="1" allowOverlap="1">
                <wp:simplePos x="0" y="0"/>
                <wp:positionH relativeFrom="margin">
                  <wp:posOffset>4944959</wp:posOffset>
                </wp:positionH>
                <wp:positionV relativeFrom="line">
                  <wp:posOffset>1714434</wp:posOffset>
                </wp:positionV>
                <wp:extent cx="471524" cy="263091"/>
                <wp:effectExtent l="0" t="0" r="0" b="0"/>
                <wp:wrapNone/>
                <wp:docPr id="1073741862" name="officeArt object" descr="Line"/>
                <wp:cNvGraphicFramePr/>
                <a:graphic xmlns:a="http://schemas.openxmlformats.org/drawingml/2006/main">
                  <a:graphicData uri="http://schemas.microsoft.com/office/word/2010/wordprocessingShape">
                    <wps:wsp>
                      <wps:cNvSpPr/>
                      <wps:spPr>
                        <a:xfrm flipV="1">
                          <a:off x="0" y="0"/>
                          <a:ext cx="471524" cy="263091"/>
                        </a:xfrm>
                        <a:prstGeom prst="line">
                          <a:avLst/>
                        </a:prstGeom>
                        <a:noFill/>
                        <a:ln w="25400" cap="flat">
                          <a:solidFill>
                            <a:srgbClr val="000000"/>
                          </a:solidFill>
                          <a:prstDash val="solid"/>
                          <a:miter lim="400000"/>
                          <a:headEnd type="oval" w="med" len="med"/>
                        </a:ln>
                        <a:effectLst/>
                      </wps:spPr>
                      <wps:bodyPr/>
                    </wps:wsp>
                  </a:graphicData>
                </a:graphic>
              </wp:anchor>
            </w:drawing>
          </mc:Choice>
          <mc:Fallback>
            <w:pict>
              <v:line id="_x0000_s1063" style="visibility:visible;position:absolute;margin-left:389.4pt;margin-top:135.0pt;width:37.1pt;height:20.7pt;z-index:251685888;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2.0pt" dashstyle="solid" endcap="flat" miterlimit="400.0%" joinstyle="miter" linestyle="single" startarrow="oval" startarrowwidth="medium" startarrowlength="medium" endarrow="none" endarrowwidth="medium" endarrowlength="medium"/>
                <w10:wrap type="none" side="bothSides" anchorx="margin"/>
              </v:lin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84864" behindDoc="0" locked="0" layoutInCell="1" allowOverlap="1">
                <wp:simplePos x="0" y="0"/>
                <wp:positionH relativeFrom="margin">
                  <wp:posOffset>5210154</wp:posOffset>
                </wp:positionH>
                <wp:positionV relativeFrom="line">
                  <wp:posOffset>2166255</wp:posOffset>
                </wp:positionV>
                <wp:extent cx="1429420" cy="977682"/>
                <wp:effectExtent l="0" t="0" r="0" b="0"/>
                <wp:wrapNone/>
                <wp:docPr id="1073741863" name="officeArt object" descr="Connect…"/>
                <wp:cNvGraphicFramePr/>
                <a:graphic xmlns:a="http://schemas.openxmlformats.org/drawingml/2006/main">
                  <a:graphicData uri="http://schemas.microsoft.com/office/word/2010/wordprocessingShape">
                    <wps:wsp>
                      <wps:cNvSpPr txBox="1"/>
                      <wps:spPr>
                        <a:xfrm>
                          <a:off x="0" y="0"/>
                          <a:ext cx="1429420" cy="977682"/>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rPr>
                                <w:sz w:val="32"/>
                                <w:szCs w:val="32"/>
                              </w:rPr>
                            </w:pPr>
                            <w:r>
                              <w:rPr>
                                <w:sz w:val="32"/>
                                <w:szCs w:val="32"/>
                                <w:rtl w:val="0"/>
                                <w:lang w:val="en-US"/>
                              </w:rPr>
                              <w:t>Connect</w:t>
                            </w:r>
                          </w:p>
                          <w:p>
                            <w:pPr>
                              <w:pStyle w:val="Body"/>
                              <w:jc w:val="center"/>
                              <w:rPr>
                                <w:sz w:val="32"/>
                                <w:szCs w:val="32"/>
                              </w:rPr>
                            </w:pPr>
                            <w:r>
                              <w:rPr>
                                <w:sz w:val="32"/>
                                <w:szCs w:val="32"/>
                                <w:rtl w:val="0"/>
                                <w:lang w:val="en-US"/>
                              </w:rPr>
                              <w:t>Team</w:t>
                            </w:r>
                            <w:r>
                              <w:rPr>
                                <w:sz w:val="32"/>
                                <w:szCs w:val="32"/>
                                <w:rtl w:val="0"/>
                                <w:lang w:val="en-US"/>
                              </w:rPr>
                              <w:t>’</w:t>
                            </w:r>
                            <w:r>
                              <w:rPr>
                                <w:sz w:val="32"/>
                                <w:szCs w:val="32"/>
                                <w:rtl w:val="0"/>
                                <w:lang w:val="en-US"/>
                              </w:rPr>
                              <w:t>s</w:t>
                            </w:r>
                          </w:p>
                          <w:p>
                            <w:pPr>
                              <w:pStyle w:val="Body"/>
                              <w:jc w:val="center"/>
                            </w:pPr>
                            <w:r>
                              <w:rPr>
                                <w:sz w:val="32"/>
                                <w:szCs w:val="32"/>
                                <w:rtl w:val="0"/>
                                <w:lang w:val="en-US"/>
                              </w:rPr>
                              <w:t>Responsibility</w:t>
                            </w:r>
                          </w:p>
                        </w:txbxContent>
                      </wps:txbx>
                      <wps:bodyPr wrap="square" lIns="50800" tIns="50800" rIns="50800" bIns="50800" numCol="1" anchor="t">
                        <a:noAutofit/>
                      </wps:bodyPr>
                    </wps:wsp>
                  </a:graphicData>
                </a:graphic>
              </wp:anchor>
            </w:drawing>
          </mc:Choice>
          <mc:Fallback>
            <w:pict>
              <v:shape id="_x0000_s1064" type="#_x0000_t202" style="visibility:visible;position:absolute;margin-left:410.2pt;margin-top:170.6pt;width:112.6pt;height:77.0pt;z-index:25168486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sz w:val="32"/>
                          <w:szCs w:val="32"/>
                        </w:rPr>
                      </w:pPr>
                      <w:r>
                        <w:rPr>
                          <w:sz w:val="32"/>
                          <w:szCs w:val="32"/>
                          <w:rtl w:val="0"/>
                          <w:lang w:val="en-US"/>
                        </w:rPr>
                        <w:t>Connect</w:t>
                      </w:r>
                    </w:p>
                    <w:p>
                      <w:pPr>
                        <w:pStyle w:val="Body"/>
                        <w:jc w:val="center"/>
                        <w:rPr>
                          <w:sz w:val="32"/>
                          <w:szCs w:val="32"/>
                        </w:rPr>
                      </w:pPr>
                      <w:r>
                        <w:rPr>
                          <w:sz w:val="32"/>
                          <w:szCs w:val="32"/>
                          <w:rtl w:val="0"/>
                          <w:lang w:val="en-US"/>
                        </w:rPr>
                        <w:t>Team</w:t>
                      </w:r>
                      <w:r>
                        <w:rPr>
                          <w:sz w:val="32"/>
                          <w:szCs w:val="32"/>
                          <w:rtl w:val="0"/>
                          <w:lang w:val="en-US"/>
                        </w:rPr>
                        <w:t>’</w:t>
                      </w:r>
                      <w:r>
                        <w:rPr>
                          <w:sz w:val="32"/>
                          <w:szCs w:val="32"/>
                          <w:rtl w:val="0"/>
                          <w:lang w:val="en-US"/>
                        </w:rPr>
                        <w:t>s</w:t>
                      </w:r>
                    </w:p>
                    <w:p>
                      <w:pPr>
                        <w:pStyle w:val="Body"/>
                        <w:jc w:val="center"/>
                      </w:pPr>
                      <w:r>
                        <w:rPr>
                          <w:sz w:val="32"/>
                          <w:szCs w:val="32"/>
                          <w:rtl w:val="0"/>
                          <w:lang w:val="en-US"/>
                        </w:rPr>
                        <w:t>Responsibility</w:t>
                      </w:r>
                    </w:p>
                  </w:txbxContent>
                </v:textbox>
                <w10:wrap type="none" side="bothSides" anchorx="margin"/>
              </v:shap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83840" behindDoc="0" locked="0" layoutInCell="1" allowOverlap="1">
                <wp:simplePos x="0" y="0"/>
                <wp:positionH relativeFrom="margin">
                  <wp:posOffset>5210154</wp:posOffset>
                </wp:positionH>
                <wp:positionV relativeFrom="line">
                  <wp:posOffset>957068</wp:posOffset>
                </wp:positionV>
                <wp:extent cx="1429420" cy="916768"/>
                <wp:effectExtent l="0" t="0" r="0" b="0"/>
                <wp:wrapNone/>
                <wp:docPr id="1073741864" name="officeArt object" descr="Membership…"/>
                <wp:cNvGraphicFramePr/>
                <a:graphic xmlns:a="http://schemas.openxmlformats.org/drawingml/2006/main">
                  <a:graphicData uri="http://schemas.microsoft.com/office/word/2010/wordprocessingShape">
                    <wps:wsp>
                      <wps:cNvSpPr txBox="1"/>
                      <wps:spPr>
                        <a:xfrm>
                          <a:off x="0" y="0"/>
                          <a:ext cx="1429420" cy="916768"/>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rPr>
                                <w:sz w:val="32"/>
                                <w:szCs w:val="32"/>
                              </w:rPr>
                            </w:pPr>
                            <w:r>
                              <w:rPr>
                                <w:sz w:val="32"/>
                                <w:szCs w:val="32"/>
                                <w:rtl w:val="0"/>
                                <w:lang w:val="en-US"/>
                              </w:rPr>
                              <w:t>Membership</w:t>
                            </w:r>
                          </w:p>
                          <w:p>
                            <w:pPr>
                              <w:pStyle w:val="Body"/>
                              <w:jc w:val="center"/>
                              <w:rPr>
                                <w:sz w:val="32"/>
                                <w:szCs w:val="32"/>
                              </w:rPr>
                            </w:pPr>
                            <w:r>
                              <w:rPr>
                                <w:sz w:val="32"/>
                                <w:szCs w:val="32"/>
                                <w:rtl w:val="0"/>
                                <w:lang w:val="en-US"/>
                              </w:rPr>
                              <w:t>Worker</w:t>
                            </w:r>
                            <w:r>
                              <w:rPr>
                                <w:sz w:val="32"/>
                                <w:szCs w:val="32"/>
                                <w:rtl w:val="0"/>
                                <w:lang w:val="en-US"/>
                              </w:rPr>
                              <w:t>’</w:t>
                            </w:r>
                            <w:r>
                              <w:rPr>
                                <w:sz w:val="32"/>
                                <w:szCs w:val="32"/>
                                <w:rtl w:val="0"/>
                                <w:lang w:val="en-US"/>
                              </w:rPr>
                              <w:t>s</w:t>
                            </w:r>
                          </w:p>
                          <w:p>
                            <w:pPr>
                              <w:pStyle w:val="Body"/>
                              <w:jc w:val="center"/>
                            </w:pPr>
                            <w:r>
                              <w:rPr>
                                <w:sz w:val="32"/>
                                <w:szCs w:val="32"/>
                                <w:rtl w:val="0"/>
                                <w:lang w:val="en-US"/>
                              </w:rPr>
                              <w:t>Responsibility</w:t>
                            </w:r>
                          </w:p>
                        </w:txbxContent>
                      </wps:txbx>
                      <wps:bodyPr wrap="square" lIns="50800" tIns="50800" rIns="50800" bIns="50800" numCol="1" anchor="t">
                        <a:noAutofit/>
                      </wps:bodyPr>
                    </wps:wsp>
                  </a:graphicData>
                </a:graphic>
              </wp:anchor>
            </w:drawing>
          </mc:Choice>
          <mc:Fallback>
            <w:pict>
              <v:shape id="_x0000_s1065" type="#_x0000_t202" style="visibility:visible;position:absolute;margin-left:410.2pt;margin-top:75.4pt;width:112.6pt;height:72.2pt;z-index:25168384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sz w:val="32"/>
                          <w:szCs w:val="32"/>
                        </w:rPr>
                      </w:pPr>
                      <w:r>
                        <w:rPr>
                          <w:sz w:val="32"/>
                          <w:szCs w:val="32"/>
                          <w:rtl w:val="0"/>
                          <w:lang w:val="en-US"/>
                        </w:rPr>
                        <w:t>Membership</w:t>
                      </w:r>
                    </w:p>
                    <w:p>
                      <w:pPr>
                        <w:pStyle w:val="Body"/>
                        <w:jc w:val="center"/>
                        <w:rPr>
                          <w:sz w:val="32"/>
                          <w:szCs w:val="32"/>
                        </w:rPr>
                      </w:pPr>
                      <w:r>
                        <w:rPr>
                          <w:sz w:val="32"/>
                          <w:szCs w:val="32"/>
                          <w:rtl w:val="0"/>
                          <w:lang w:val="en-US"/>
                        </w:rPr>
                        <w:t>Worker</w:t>
                      </w:r>
                      <w:r>
                        <w:rPr>
                          <w:sz w:val="32"/>
                          <w:szCs w:val="32"/>
                          <w:rtl w:val="0"/>
                          <w:lang w:val="en-US"/>
                        </w:rPr>
                        <w:t>’</w:t>
                      </w:r>
                      <w:r>
                        <w:rPr>
                          <w:sz w:val="32"/>
                          <w:szCs w:val="32"/>
                          <w:rtl w:val="0"/>
                          <w:lang w:val="en-US"/>
                        </w:rPr>
                        <w:t>s</w:t>
                      </w:r>
                    </w:p>
                    <w:p>
                      <w:pPr>
                        <w:pStyle w:val="Body"/>
                        <w:jc w:val="center"/>
                      </w:pPr>
                      <w:r>
                        <w:rPr>
                          <w:sz w:val="32"/>
                          <w:szCs w:val="32"/>
                          <w:rtl w:val="0"/>
                          <w:lang w:val="en-US"/>
                        </w:rPr>
                        <w:t>Responsibility</w:t>
                      </w:r>
                    </w:p>
                  </w:txbxContent>
                </v:textbox>
                <w10:wrap type="none" side="bothSides" anchorx="margin"/>
              </v:shap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87936" behindDoc="0" locked="0" layoutInCell="1" allowOverlap="1">
                <wp:simplePos x="0" y="0"/>
                <wp:positionH relativeFrom="margin">
                  <wp:posOffset>-121321</wp:posOffset>
                </wp:positionH>
                <wp:positionV relativeFrom="line">
                  <wp:posOffset>7999603</wp:posOffset>
                </wp:positionV>
                <wp:extent cx="4200650" cy="1625600"/>
                <wp:effectExtent l="0" t="0" r="0" b="0"/>
                <wp:wrapThrough wrapText="bothSides" distL="152400" distR="152400">
                  <wp:wrapPolygon edited="1">
                    <wp:start x="0" y="0"/>
                    <wp:lineTo x="21600" y="0"/>
                    <wp:lineTo x="21600" y="21600"/>
                    <wp:lineTo x="0" y="21600"/>
                    <wp:lineTo x="0" y="0"/>
                  </wp:wrapPolygon>
                </wp:wrapThrough>
                <wp:docPr id="1073741865" name="officeArt object" descr="The Membership Worker has oversight over for all congregations…"/>
                <wp:cNvGraphicFramePr/>
                <a:graphic xmlns:a="http://schemas.openxmlformats.org/drawingml/2006/main">
                  <a:graphicData uri="http://schemas.microsoft.com/office/word/2010/wordprocessingShape">
                    <wps:wsp>
                      <wps:cNvSpPr txBox="1"/>
                      <wps:spPr>
                        <a:xfrm>
                          <a:off x="0" y="0"/>
                          <a:ext cx="4200650" cy="16256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rPr>
                                <w:sz w:val="32"/>
                                <w:szCs w:val="32"/>
                              </w:rPr>
                            </w:pPr>
                            <w:r>
                              <w:rPr>
                                <w:sz w:val="32"/>
                                <w:szCs w:val="32"/>
                                <w:rtl w:val="0"/>
                                <w:lang w:val="en-US"/>
                              </w:rPr>
                              <w:t xml:space="preserve">The Membership Worker has oversight over for </w:t>
                            </w:r>
                            <w:r>
                              <w:rPr>
                                <w:b w:val="1"/>
                                <w:bCs w:val="1"/>
                                <w:i w:val="1"/>
                                <w:iCs w:val="1"/>
                                <w:sz w:val="32"/>
                                <w:szCs w:val="32"/>
                                <w:rtl w:val="0"/>
                                <w:lang w:val="en-US"/>
                              </w:rPr>
                              <w:t>all</w:t>
                            </w:r>
                            <w:r>
                              <w:rPr>
                                <w:sz w:val="32"/>
                                <w:szCs w:val="32"/>
                                <w:rtl w:val="0"/>
                                <w:lang w:val="en-US"/>
                              </w:rPr>
                              <w:t xml:space="preserve"> congregations</w:t>
                            </w:r>
                          </w:p>
                          <w:p>
                            <w:pPr>
                              <w:pStyle w:val="Body"/>
                              <w:rPr>
                                <w:sz w:val="32"/>
                                <w:szCs w:val="32"/>
                              </w:rPr>
                            </w:pPr>
                          </w:p>
                          <w:p>
                            <w:pPr>
                              <w:pStyle w:val="Body"/>
                              <w:rPr>
                                <w:sz w:val="32"/>
                                <w:szCs w:val="32"/>
                              </w:rPr>
                            </w:pPr>
                          </w:p>
                          <w:p>
                            <w:pPr>
                              <w:pStyle w:val="Body"/>
                            </w:pPr>
                            <w:r>
                              <w:rPr>
                                <w:sz w:val="32"/>
                                <w:szCs w:val="32"/>
                                <w:rtl w:val="0"/>
                                <w:lang w:val="en-US"/>
                              </w:rPr>
                              <w:t xml:space="preserve">The Connect Teams have oversight over for </w:t>
                            </w:r>
                            <w:r>
                              <w:rPr>
                                <w:b w:val="1"/>
                                <w:bCs w:val="1"/>
                                <w:i w:val="1"/>
                                <w:iCs w:val="1"/>
                                <w:sz w:val="32"/>
                                <w:szCs w:val="32"/>
                                <w:rtl w:val="0"/>
                                <w:lang w:val="en-US"/>
                              </w:rPr>
                              <w:t>their</w:t>
                            </w:r>
                            <w:r>
                              <w:rPr>
                                <w:sz w:val="32"/>
                                <w:szCs w:val="32"/>
                                <w:rtl w:val="0"/>
                                <w:lang w:val="en-US"/>
                              </w:rPr>
                              <w:t xml:space="preserve"> congregation</w:t>
                            </w:r>
                          </w:p>
                        </w:txbxContent>
                      </wps:txbx>
                      <wps:bodyPr wrap="square" lIns="50800" tIns="50800" rIns="50800" bIns="50800" numCol="1" anchor="t">
                        <a:noAutofit/>
                      </wps:bodyPr>
                    </wps:wsp>
                  </a:graphicData>
                </a:graphic>
              </wp:anchor>
            </w:drawing>
          </mc:Choice>
          <mc:Fallback>
            <w:pict>
              <v:shape id="_x0000_s1066" type="#_x0000_t202" style="visibility:visible;position:absolute;margin-left:-9.6pt;margin-top:629.9pt;width:330.8pt;height:128.0pt;z-index:2516879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sz w:val="32"/>
                          <w:szCs w:val="32"/>
                        </w:rPr>
                      </w:pPr>
                      <w:r>
                        <w:rPr>
                          <w:sz w:val="32"/>
                          <w:szCs w:val="32"/>
                          <w:rtl w:val="0"/>
                          <w:lang w:val="en-US"/>
                        </w:rPr>
                        <w:t xml:space="preserve">The Membership Worker has oversight over for </w:t>
                      </w:r>
                      <w:r>
                        <w:rPr>
                          <w:b w:val="1"/>
                          <w:bCs w:val="1"/>
                          <w:i w:val="1"/>
                          <w:iCs w:val="1"/>
                          <w:sz w:val="32"/>
                          <w:szCs w:val="32"/>
                          <w:rtl w:val="0"/>
                          <w:lang w:val="en-US"/>
                        </w:rPr>
                        <w:t>all</w:t>
                      </w:r>
                      <w:r>
                        <w:rPr>
                          <w:sz w:val="32"/>
                          <w:szCs w:val="32"/>
                          <w:rtl w:val="0"/>
                          <w:lang w:val="en-US"/>
                        </w:rPr>
                        <w:t xml:space="preserve"> congregations</w:t>
                      </w:r>
                    </w:p>
                    <w:p>
                      <w:pPr>
                        <w:pStyle w:val="Body"/>
                        <w:rPr>
                          <w:sz w:val="32"/>
                          <w:szCs w:val="32"/>
                        </w:rPr>
                      </w:pPr>
                    </w:p>
                    <w:p>
                      <w:pPr>
                        <w:pStyle w:val="Body"/>
                        <w:rPr>
                          <w:sz w:val="32"/>
                          <w:szCs w:val="32"/>
                        </w:rPr>
                      </w:pPr>
                    </w:p>
                    <w:p>
                      <w:pPr>
                        <w:pStyle w:val="Body"/>
                      </w:pPr>
                      <w:r>
                        <w:rPr>
                          <w:sz w:val="32"/>
                          <w:szCs w:val="32"/>
                          <w:rtl w:val="0"/>
                          <w:lang w:val="en-US"/>
                        </w:rPr>
                        <w:t xml:space="preserve">The Connect Teams have oversight over for </w:t>
                      </w:r>
                      <w:r>
                        <w:rPr>
                          <w:b w:val="1"/>
                          <w:bCs w:val="1"/>
                          <w:i w:val="1"/>
                          <w:iCs w:val="1"/>
                          <w:sz w:val="32"/>
                          <w:szCs w:val="32"/>
                          <w:rtl w:val="0"/>
                          <w:lang w:val="en-US"/>
                        </w:rPr>
                        <w:t>their</w:t>
                      </w:r>
                      <w:r>
                        <w:rPr>
                          <w:sz w:val="32"/>
                          <w:szCs w:val="32"/>
                          <w:rtl w:val="0"/>
                          <w:lang w:val="en-US"/>
                        </w:rPr>
                        <w:t xml:space="preserve"> congregation</w:t>
                      </w:r>
                    </w:p>
                  </w:txbxContent>
                </v:textbox>
                <w10:wrap type="through" side="bothSides" anchorx="margin"/>
              </v:shap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88960" behindDoc="0" locked="0" layoutInCell="1" allowOverlap="1">
                <wp:simplePos x="0" y="0"/>
                <wp:positionH relativeFrom="margin">
                  <wp:posOffset>4079326</wp:posOffset>
                </wp:positionH>
                <wp:positionV relativeFrom="line">
                  <wp:posOffset>7999603</wp:posOffset>
                </wp:positionV>
                <wp:extent cx="539351" cy="539351"/>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66" name="officeArt object" descr="Circle"/>
                <wp:cNvGraphicFramePr/>
                <a:graphic xmlns:a="http://schemas.openxmlformats.org/drawingml/2006/main">
                  <a:graphicData uri="http://schemas.microsoft.com/office/word/2010/wordprocessingShape">
                    <wps:wsp>
                      <wps:cNvSpPr/>
                      <wps:spPr>
                        <a:xfrm>
                          <a:off x="0" y="0"/>
                          <a:ext cx="539351" cy="539351"/>
                        </a:xfrm>
                        <a:prstGeom prst="ellipse">
                          <a:avLst/>
                        </a:prstGeom>
                        <a:solidFill>
                          <a:schemeClr val="accent1">
                            <a:alpha val="50000"/>
                          </a:schemeClr>
                        </a:solidFill>
                        <a:ln w="12700" cap="flat">
                          <a:noFill/>
                          <a:miter lim="400000"/>
                        </a:ln>
                        <a:effectLst/>
                      </wps:spPr>
                      <wps:bodyPr/>
                    </wps:wsp>
                  </a:graphicData>
                </a:graphic>
              </wp:anchor>
            </w:drawing>
          </mc:Choice>
          <mc:Fallback>
            <w:pict>
              <v:oval id="_x0000_s1067" style="visibility:visible;position:absolute;margin-left:321.2pt;margin-top:629.9pt;width:42.5pt;height:42.5pt;z-index:251688960;mso-position-horizontal:absolute;mso-position-horizontal-relative:margin;mso-position-vertical:absolute;mso-position-vertical-relative:line;mso-wrap-distance-left:12.0pt;mso-wrap-distance-top:12.0pt;mso-wrap-distance-right:12.0pt;mso-wrap-distance-bottom:12.0pt;">
                <v:fill color="#00A2FF" opacity="5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94080" behindDoc="0" locked="0" layoutInCell="1" allowOverlap="1">
                <wp:simplePos x="0" y="0"/>
                <wp:positionH relativeFrom="margin">
                  <wp:posOffset>4079326</wp:posOffset>
                </wp:positionH>
                <wp:positionV relativeFrom="line">
                  <wp:posOffset>9028303</wp:posOffset>
                </wp:positionV>
                <wp:extent cx="539351" cy="539351"/>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67" name="officeArt object" descr="Circle"/>
                <wp:cNvGraphicFramePr/>
                <a:graphic xmlns:a="http://schemas.openxmlformats.org/drawingml/2006/main">
                  <a:graphicData uri="http://schemas.microsoft.com/office/word/2010/wordprocessingShape">
                    <wps:wsp>
                      <wps:cNvSpPr/>
                      <wps:spPr>
                        <a:xfrm>
                          <a:off x="0" y="0"/>
                          <a:ext cx="539351" cy="539351"/>
                        </a:xfrm>
                        <a:prstGeom prst="ellipse">
                          <a:avLst/>
                        </a:prstGeom>
                        <a:solidFill>
                          <a:schemeClr val="accent1"/>
                        </a:solidFill>
                        <a:ln w="12700" cap="flat">
                          <a:noFill/>
                          <a:miter lim="400000"/>
                        </a:ln>
                        <a:effectLst/>
                      </wps:spPr>
                      <wps:bodyPr/>
                    </wps:wsp>
                  </a:graphicData>
                </a:graphic>
              </wp:anchor>
            </w:drawing>
          </mc:Choice>
          <mc:Fallback>
            <w:pict>
              <v:oval id="_x0000_s1068" style="visibility:visible;position:absolute;margin-left:321.2pt;margin-top:710.9pt;width:42.5pt;height:42.5pt;z-index:251694080;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89984" behindDoc="0" locked="0" layoutInCell="1" allowOverlap="1">
                <wp:simplePos x="0" y="0"/>
                <wp:positionH relativeFrom="margin">
                  <wp:posOffset>4981875</wp:posOffset>
                </wp:positionH>
                <wp:positionV relativeFrom="line">
                  <wp:posOffset>7999603</wp:posOffset>
                </wp:positionV>
                <wp:extent cx="539351" cy="539351"/>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68" name="officeArt object" descr="Circle"/>
                <wp:cNvGraphicFramePr/>
                <a:graphic xmlns:a="http://schemas.openxmlformats.org/drawingml/2006/main">
                  <a:graphicData uri="http://schemas.microsoft.com/office/word/2010/wordprocessingShape">
                    <wps:wsp>
                      <wps:cNvSpPr/>
                      <wps:spPr>
                        <a:xfrm>
                          <a:off x="0" y="0"/>
                          <a:ext cx="539351" cy="539351"/>
                        </a:xfrm>
                        <a:prstGeom prst="ellipse">
                          <a:avLst/>
                        </a:prstGeom>
                        <a:solidFill>
                          <a:schemeClr val="accent4">
                            <a:hueOff val="-461056"/>
                            <a:satOff val="4338"/>
                            <a:lumOff val="-10225"/>
                          </a:schemeClr>
                        </a:solidFill>
                        <a:ln w="12700" cap="flat">
                          <a:noFill/>
                          <a:miter lim="400000"/>
                        </a:ln>
                        <a:effectLst/>
                      </wps:spPr>
                      <wps:bodyPr/>
                    </wps:wsp>
                  </a:graphicData>
                </a:graphic>
              </wp:anchor>
            </w:drawing>
          </mc:Choice>
          <mc:Fallback>
            <w:pict>
              <v:oval id="_x0000_s1069" style="visibility:visible;position:absolute;margin-left:392.3pt;margin-top:629.9pt;width:42.5pt;height:42.5pt;z-index:251689984;mso-position-horizontal:absolute;mso-position-horizontal-relative:margin;mso-position-vertical:absolute;mso-position-vertical-relative:line;mso-wrap-distance-left:12.0pt;mso-wrap-distance-top:12.0pt;mso-wrap-distance-right:12.0pt;mso-wrap-distance-bottom:12.0pt;">
                <v:fill color="#F8BA00"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91008" behindDoc="0" locked="0" layoutInCell="1" allowOverlap="1">
                <wp:simplePos x="0" y="0"/>
                <wp:positionH relativeFrom="margin">
                  <wp:posOffset>5871088</wp:posOffset>
                </wp:positionH>
                <wp:positionV relativeFrom="line">
                  <wp:posOffset>7999603</wp:posOffset>
                </wp:positionV>
                <wp:extent cx="539351" cy="539351"/>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69" name="officeArt object" descr="Circle"/>
                <wp:cNvGraphicFramePr/>
                <a:graphic xmlns:a="http://schemas.openxmlformats.org/drawingml/2006/main">
                  <a:graphicData uri="http://schemas.microsoft.com/office/word/2010/wordprocessingShape">
                    <wps:wsp>
                      <wps:cNvSpPr/>
                      <wps:spPr>
                        <a:xfrm>
                          <a:off x="0" y="0"/>
                          <a:ext cx="539351" cy="539351"/>
                        </a:xfrm>
                        <a:prstGeom prst="ellipse">
                          <a:avLst/>
                        </a:prstGeom>
                        <a:solidFill>
                          <a:schemeClr val="accent1"/>
                        </a:solidFill>
                        <a:ln w="12700" cap="flat">
                          <a:noFill/>
                          <a:miter lim="400000"/>
                        </a:ln>
                        <a:effectLst/>
                      </wps:spPr>
                      <wps:bodyPr/>
                    </wps:wsp>
                  </a:graphicData>
                </a:graphic>
              </wp:anchor>
            </w:drawing>
          </mc:Choice>
          <mc:Fallback>
            <w:pict>
              <v:oval id="_x0000_s1070" style="visibility:visible;position:absolute;margin-left:462.3pt;margin-top:629.9pt;width:42.5pt;height:42.5pt;z-index:251691008;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92032" behindDoc="0" locked="0" layoutInCell="1" allowOverlap="1">
                <wp:simplePos x="0" y="0"/>
                <wp:positionH relativeFrom="margin">
                  <wp:posOffset>4622220</wp:posOffset>
                </wp:positionH>
                <wp:positionV relativeFrom="line">
                  <wp:posOffset>7918316</wp:posOffset>
                </wp:positionV>
                <wp:extent cx="433983" cy="701924"/>
                <wp:effectExtent l="0" t="0" r="0" b="0"/>
                <wp:wrapThrough wrapText="bothSides" distL="152400" distR="152400">
                  <wp:wrapPolygon edited="1">
                    <wp:start x="0" y="0"/>
                    <wp:lineTo x="21600" y="0"/>
                    <wp:lineTo x="21600" y="21600"/>
                    <wp:lineTo x="0" y="21600"/>
                    <wp:lineTo x="0" y="0"/>
                  </wp:wrapPolygon>
                </wp:wrapThrough>
                <wp:docPr id="1073741870" name="officeArt object" descr="+"/>
                <wp:cNvGraphicFramePr/>
                <a:graphic xmlns:a="http://schemas.openxmlformats.org/drawingml/2006/main">
                  <a:graphicData uri="http://schemas.microsoft.com/office/word/2010/wordprocessingShape">
                    <wps:wsp>
                      <wps:cNvSpPr txBox="1"/>
                      <wps:spPr>
                        <a:xfrm>
                          <a:off x="0" y="0"/>
                          <a:ext cx="433983" cy="701924"/>
                        </a:xfrm>
                        <a:prstGeom prst="rect">
                          <a:avLst/>
                        </a:prstGeom>
                        <a:noFill/>
                        <a:ln w="12700" cap="flat">
                          <a:noFill/>
                          <a:miter lim="400000"/>
                        </a:ln>
                        <a:effectLst/>
                      </wps:spPr>
                      <wps:txbx>
                        <w:txbxContent>
                          <w:p>
                            <w:pPr>
                              <w:pStyle w:val="Body"/>
                            </w:pPr>
                            <w:r>
                              <w:rPr>
                                <w:sz w:val="70"/>
                                <w:szCs w:val="70"/>
                                <w:rtl w:val="0"/>
                                <w:lang w:val="en-US"/>
                              </w:rPr>
                              <w:t>+</w:t>
                            </w:r>
                          </w:p>
                        </w:txbxContent>
                      </wps:txbx>
                      <wps:bodyPr wrap="square" lIns="50800" tIns="50800" rIns="50800" bIns="50800" numCol="1" anchor="t">
                        <a:noAutofit/>
                      </wps:bodyPr>
                    </wps:wsp>
                  </a:graphicData>
                </a:graphic>
              </wp:anchor>
            </w:drawing>
          </mc:Choice>
          <mc:Fallback>
            <w:pict>
              <v:shape id="_x0000_s1071" type="#_x0000_t202" style="visibility:visible;position:absolute;margin-left:364.0pt;margin-top:623.5pt;width:34.2pt;height:55.3pt;z-index:2516920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sz w:val="70"/>
                          <w:szCs w:val="70"/>
                          <w:rtl w:val="0"/>
                          <w:lang w:val="en-US"/>
                        </w:rPr>
                        <w:t>+</w:t>
                      </w:r>
                    </w:p>
                  </w:txbxContent>
                </v:textbox>
                <w10:wrap type="through" side="bothSides" anchorx="margin"/>
              </v:shap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93056" behindDoc="0" locked="0" layoutInCell="1" allowOverlap="1">
                <wp:simplePos x="0" y="0"/>
                <wp:positionH relativeFrom="margin">
                  <wp:posOffset>5521225</wp:posOffset>
                </wp:positionH>
                <wp:positionV relativeFrom="line">
                  <wp:posOffset>7918316</wp:posOffset>
                </wp:positionV>
                <wp:extent cx="433983" cy="701924"/>
                <wp:effectExtent l="0" t="0" r="0" b="0"/>
                <wp:wrapThrough wrapText="bothSides" distL="152400" distR="152400">
                  <wp:wrapPolygon edited="1">
                    <wp:start x="0" y="0"/>
                    <wp:lineTo x="21600" y="0"/>
                    <wp:lineTo x="21600" y="21600"/>
                    <wp:lineTo x="0" y="21600"/>
                    <wp:lineTo x="0" y="0"/>
                  </wp:wrapPolygon>
                </wp:wrapThrough>
                <wp:docPr id="1073741871" name="officeArt object" descr="+"/>
                <wp:cNvGraphicFramePr/>
                <a:graphic xmlns:a="http://schemas.openxmlformats.org/drawingml/2006/main">
                  <a:graphicData uri="http://schemas.microsoft.com/office/word/2010/wordprocessingShape">
                    <wps:wsp>
                      <wps:cNvSpPr txBox="1"/>
                      <wps:spPr>
                        <a:xfrm>
                          <a:off x="0" y="0"/>
                          <a:ext cx="433983" cy="701924"/>
                        </a:xfrm>
                        <a:prstGeom prst="rect">
                          <a:avLst/>
                        </a:prstGeom>
                        <a:noFill/>
                        <a:ln w="12700" cap="flat">
                          <a:noFill/>
                          <a:miter lim="400000"/>
                        </a:ln>
                        <a:effectLst/>
                      </wps:spPr>
                      <wps:txbx>
                        <w:txbxContent>
                          <w:p>
                            <w:pPr>
                              <w:pStyle w:val="Body"/>
                            </w:pPr>
                            <w:r>
                              <w:rPr>
                                <w:sz w:val="70"/>
                                <w:szCs w:val="70"/>
                                <w:rtl w:val="0"/>
                                <w:lang w:val="en-US"/>
                              </w:rPr>
                              <w:t>+</w:t>
                            </w:r>
                          </w:p>
                        </w:txbxContent>
                      </wps:txbx>
                      <wps:bodyPr wrap="square" lIns="50800" tIns="50800" rIns="50800" bIns="50800" numCol="1" anchor="t">
                        <a:noAutofit/>
                      </wps:bodyPr>
                    </wps:wsp>
                  </a:graphicData>
                </a:graphic>
              </wp:anchor>
            </w:drawing>
          </mc:Choice>
          <mc:Fallback>
            <w:pict>
              <v:shape id="_x0000_s1072" type="#_x0000_t202" style="visibility:visible;position:absolute;margin-left:434.7pt;margin-top:623.5pt;width:34.2pt;height:55.3pt;z-index:2516930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sz w:val="70"/>
                          <w:szCs w:val="70"/>
                          <w:rtl w:val="0"/>
                          <w:lang w:val="en-US"/>
                        </w:rPr>
                        <w:t>+</w:t>
                      </w:r>
                    </w:p>
                  </w:txbxContent>
                </v:textbox>
                <w10:wrap type="through" side="bothSides" anchorx="margin"/>
              </v:shap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margin">
                  <wp:posOffset>2719745</wp:posOffset>
                </wp:positionH>
                <wp:positionV relativeFrom="line">
                  <wp:posOffset>551853</wp:posOffset>
                </wp:positionV>
                <wp:extent cx="2223133" cy="474122"/>
                <wp:effectExtent l="0" t="0" r="0" b="0"/>
                <wp:wrapNone/>
                <wp:docPr id="1073741872" name="officeArt object" descr="Membership"/>
                <wp:cNvGraphicFramePr/>
                <a:graphic xmlns:a="http://schemas.openxmlformats.org/drawingml/2006/main">
                  <a:graphicData uri="http://schemas.microsoft.com/office/word/2010/wordprocessingShape">
                    <wps:wsp>
                      <wps:cNvSpPr txBox="1"/>
                      <wps:spPr>
                        <a:xfrm>
                          <a:off x="0" y="0"/>
                          <a:ext cx="2223133" cy="474122"/>
                        </a:xfrm>
                        <a:prstGeom prst="rect">
                          <a:avLst/>
                        </a:prstGeom>
                        <a:noFill/>
                        <a:ln w="12700" cap="flat">
                          <a:noFill/>
                          <a:miter lim="400000"/>
                        </a:ln>
                        <a:effectLst/>
                      </wps:spPr>
                      <wps:txbx>
                        <w:txbxContent>
                          <w:p>
                            <w:pPr>
                              <w:pStyle w:val="Body"/>
                              <w:jc w:val="center"/>
                            </w:pPr>
                            <w:r>
                              <w:rPr>
                                <w:sz w:val="50"/>
                                <w:szCs w:val="50"/>
                                <w:rtl w:val="0"/>
                                <w:lang w:val="en-US"/>
                              </w:rPr>
                              <w:t>Membership</w:t>
                            </w:r>
                          </w:p>
                        </w:txbxContent>
                      </wps:txbx>
                      <wps:bodyPr wrap="square" lIns="50800" tIns="50800" rIns="50800" bIns="50800" numCol="1" anchor="t">
                        <a:noAutofit/>
                      </wps:bodyPr>
                    </wps:wsp>
                  </a:graphicData>
                </a:graphic>
              </wp:anchor>
            </w:drawing>
          </mc:Choice>
          <mc:Fallback>
            <w:pict>
              <v:shape id="_x0000_s1073" type="#_x0000_t202" style="visibility:visible;position:absolute;margin-left:214.2pt;margin-top:43.5pt;width:175.0pt;height:37.3pt;z-index:25167052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50"/>
                          <w:szCs w:val="50"/>
                          <w:rtl w:val="0"/>
                          <w:lang w:val="en-US"/>
                        </w:rPr>
                        <w:t>Membership</w:t>
                      </w:r>
                    </w:p>
                  </w:txbxContent>
                </v:textbox>
                <w10:wrap type="none" side="bothSides" anchorx="margin"/>
              </v:shap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margin">
                  <wp:posOffset>-220717</wp:posOffset>
                </wp:positionH>
                <wp:positionV relativeFrom="line">
                  <wp:posOffset>5693916</wp:posOffset>
                </wp:positionV>
                <wp:extent cx="6207107" cy="1974850"/>
                <wp:effectExtent l="0" t="0" r="0" b="0"/>
                <wp:wrapNone/>
                <wp:docPr id="1073741873" name="officeArt object" descr="Oval"/>
                <wp:cNvGraphicFramePr/>
                <a:graphic xmlns:a="http://schemas.openxmlformats.org/drawingml/2006/main">
                  <a:graphicData uri="http://schemas.microsoft.com/office/word/2010/wordprocessingShape">
                    <wps:wsp>
                      <wps:cNvSpPr/>
                      <wps:spPr>
                        <a:xfrm>
                          <a:off x="0" y="0"/>
                          <a:ext cx="6207107" cy="1974850"/>
                        </a:xfrm>
                        <a:prstGeom prst="ellipse">
                          <a:avLst/>
                        </a:prstGeom>
                        <a:solidFill>
                          <a:schemeClr val="accent3">
                            <a:alpha val="51365"/>
                          </a:schemeClr>
                        </a:solidFill>
                        <a:ln w="12700" cap="flat">
                          <a:noFill/>
                          <a:miter lim="400000"/>
                        </a:ln>
                        <a:effectLst/>
                      </wps:spPr>
                      <wps:bodyPr/>
                    </wps:wsp>
                  </a:graphicData>
                </a:graphic>
              </wp:anchor>
            </w:drawing>
          </mc:Choice>
          <mc:Fallback>
            <w:pict>
              <v:oval id="_x0000_s1074" style="visibility:visible;position:absolute;margin-left:-17.4pt;margin-top:448.3pt;width:488.7pt;height:155.5pt;z-index:251663360;mso-position-horizontal:absolute;mso-position-horizontal-relative:margin;mso-position-vertical:absolute;mso-position-vertical-relative:line;mso-wrap-distance-left:12.0pt;mso-wrap-distance-top:12.0pt;mso-wrap-distance-right:12.0pt;mso-wrap-distance-bottom:12.0pt;">
                <v:fill color="#61D836" opacity="51.4%"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788288" behindDoc="0" locked="0" layoutInCell="1" allowOverlap="1">
                <wp:simplePos x="0" y="0"/>
                <wp:positionH relativeFrom="margin">
                  <wp:posOffset>4331773</wp:posOffset>
                </wp:positionH>
                <wp:positionV relativeFrom="line">
                  <wp:posOffset>5482255</wp:posOffset>
                </wp:positionV>
                <wp:extent cx="2223133" cy="474122"/>
                <wp:effectExtent l="0" t="0" r="0" b="0"/>
                <wp:wrapNone/>
                <wp:docPr id="1073741874" name="officeArt object" descr="Maturity"/>
                <wp:cNvGraphicFramePr/>
                <a:graphic xmlns:a="http://schemas.openxmlformats.org/drawingml/2006/main">
                  <a:graphicData uri="http://schemas.microsoft.com/office/word/2010/wordprocessingShape">
                    <wps:wsp>
                      <wps:cNvSpPr txBox="1"/>
                      <wps:spPr>
                        <a:xfrm>
                          <a:off x="0" y="0"/>
                          <a:ext cx="2223133" cy="474122"/>
                        </a:xfrm>
                        <a:prstGeom prst="rect">
                          <a:avLst/>
                        </a:prstGeom>
                        <a:noFill/>
                        <a:ln w="12700" cap="flat">
                          <a:noFill/>
                          <a:miter lim="400000"/>
                        </a:ln>
                        <a:effectLst/>
                      </wps:spPr>
                      <wps:txbx>
                        <w:txbxContent>
                          <w:p>
                            <w:pPr>
                              <w:pStyle w:val="Body"/>
                              <w:jc w:val="center"/>
                            </w:pPr>
                            <w:r>
                              <w:rPr>
                                <w:sz w:val="50"/>
                                <w:szCs w:val="50"/>
                                <w:rtl w:val="0"/>
                                <w:lang w:val="en-US"/>
                              </w:rPr>
                              <w:t>Maturity</w:t>
                            </w:r>
                          </w:p>
                        </w:txbxContent>
                      </wps:txbx>
                      <wps:bodyPr wrap="square" lIns="50800" tIns="50800" rIns="50800" bIns="50800" numCol="1" anchor="t">
                        <a:noAutofit/>
                      </wps:bodyPr>
                    </wps:wsp>
                  </a:graphicData>
                </a:graphic>
              </wp:anchor>
            </w:drawing>
          </mc:Choice>
          <mc:Fallback>
            <w:pict>
              <v:shape id="_x0000_s1075" type="#_x0000_t202" style="visibility:visible;position:absolute;margin-left:341.1pt;margin-top:431.7pt;width:175.0pt;height:37.3pt;z-index:2517882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50"/>
                          <w:szCs w:val="50"/>
                          <w:rtl w:val="0"/>
                          <w:lang w:val="en-US"/>
                        </w:rPr>
                        <w:t>Maturity</w:t>
                      </w:r>
                    </w:p>
                  </w:txbxContent>
                </v:textbox>
                <w10:wrap type="none" side="bothSides" anchorx="margin"/>
              </v:shap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86912" behindDoc="0" locked="0" layoutInCell="1" allowOverlap="1">
                <wp:simplePos x="0" y="0"/>
                <wp:positionH relativeFrom="margin">
                  <wp:posOffset>4259938</wp:posOffset>
                </wp:positionH>
                <wp:positionV relativeFrom="line">
                  <wp:posOffset>2548739</wp:posOffset>
                </wp:positionV>
                <wp:extent cx="1160586" cy="248798"/>
                <wp:effectExtent l="0" t="0" r="0" b="0"/>
                <wp:wrapNone/>
                <wp:docPr id="1073741875" name="officeArt object" descr="Line"/>
                <wp:cNvGraphicFramePr/>
                <a:graphic xmlns:a="http://schemas.openxmlformats.org/drawingml/2006/main">
                  <a:graphicData uri="http://schemas.microsoft.com/office/word/2010/wordprocessingShape">
                    <wps:wsp>
                      <wps:cNvSpPr/>
                      <wps:spPr>
                        <a:xfrm flipV="1">
                          <a:off x="0" y="0"/>
                          <a:ext cx="1160586" cy="248798"/>
                        </a:xfrm>
                        <a:prstGeom prst="line">
                          <a:avLst/>
                        </a:prstGeom>
                        <a:noFill/>
                        <a:ln w="25400" cap="flat">
                          <a:solidFill>
                            <a:srgbClr val="000000"/>
                          </a:solidFill>
                          <a:prstDash val="solid"/>
                          <a:miter lim="400000"/>
                          <a:headEnd type="oval" w="med" len="med"/>
                        </a:ln>
                        <a:effectLst/>
                      </wps:spPr>
                      <wps:bodyPr/>
                    </wps:wsp>
                  </a:graphicData>
                </a:graphic>
              </wp:anchor>
            </w:drawing>
          </mc:Choice>
          <mc:Fallback>
            <w:pict>
              <v:line id="_x0000_s1076" style="visibility:visible;position:absolute;margin-left:335.4pt;margin-top:200.7pt;width:91.4pt;height:19.6pt;z-index:251686912;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2.0pt" dashstyle="solid" endcap="flat" miterlimit="400.0%" joinstyle="miter" linestyle="single" startarrow="oval" startarrowwidth="medium" startarrowlength="medium" endarrow="none" endarrowwidth="medium" endarrowlength="medium"/>
                <w10:wrap type="none" side="bothSides" anchorx="margin"/>
              </v:lin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80768" behindDoc="0" locked="0" layoutInCell="1" allowOverlap="1">
                <wp:simplePos x="0" y="0"/>
                <wp:positionH relativeFrom="margin">
                  <wp:posOffset>1264292</wp:posOffset>
                </wp:positionH>
                <wp:positionV relativeFrom="line">
                  <wp:posOffset>6299790</wp:posOffset>
                </wp:positionV>
                <wp:extent cx="1429420" cy="607625"/>
                <wp:effectExtent l="0" t="0" r="0" b="0"/>
                <wp:wrapNone/>
                <wp:docPr id="1073741876" name="officeArt object" descr="Discipleship…"/>
                <wp:cNvGraphicFramePr/>
                <a:graphic xmlns:a="http://schemas.openxmlformats.org/drawingml/2006/main">
                  <a:graphicData uri="http://schemas.microsoft.com/office/word/2010/wordprocessingShape">
                    <wps:wsp>
                      <wps:cNvSpPr txBox="1"/>
                      <wps:spPr>
                        <a:xfrm>
                          <a:off x="0" y="0"/>
                          <a:ext cx="1429420" cy="607625"/>
                        </a:xfrm>
                        <a:prstGeom prst="rect">
                          <a:avLst/>
                        </a:prstGeom>
                        <a:noFill/>
                        <a:ln w="12700" cap="flat">
                          <a:noFill/>
                          <a:miter lim="400000"/>
                        </a:ln>
                        <a:effectLst/>
                      </wps:spPr>
                      <wps:txbx>
                        <w:txbxContent>
                          <w:p>
                            <w:pPr>
                              <w:pStyle w:val="Body"/>
                              <w:jc w:val="center"/>
                              <w:rPr>
                                <w:sz w:val="32"/>
                                <w:szCs w:val="32"/>
                              </w:rPr>
                            </w:pPr>
                            <w:r>
                              <w:rPr>
                                <w:sz w:val="32"/>
                                <w:szCs w:val="32"/>
                                <w:rtl w:val="0"/>
                                <w:lang w:val="en-US"/>
                              </w:rPr>
                              <w:t>Discipleship</w:t>
                            </w:r>
                          </w:p>
                          <w:p>
                            <w:pPr>
                              <w:pStyle w:val="Body"/>
                              <w:jc w:val="center"/>
                            </w:pPr>
                            <w:r>
                              <w:rPr>
                                <w:sz w:val="32"/>
                                <w:szCs w:val="32"/>
                                <w:rtl w:val="0"/>
                                <w:lang w:val="en-US"/>
                              </w:rPr>
                              <w:t>Explored</w:t>
                            </w:r>
                          </w:p>
                        </w:txbxContent>
                      </wps:txbx>
                      <wps:bodyPr wrap="square" lIns="50800" tIns="50800" rIns="50800" bIns="50800" numCol="1" anchor="t">
                        <a:noAutofit/>
                      </wps:bodyPr>
                    </wps:wsp>
                  </a:graphicData>
                </a:graphic>
              </wp:anchor>
            </w:drawing>
          </mc:Choice>
          <mc:Fallback>
            <w:pict>
              <v:shape id="_x0000_s1077" type="#_x0000_t202" style="visibility:visible;position:absolute;margin-left:99.6pt;margin-top:496.0pt;width:112.6pt;height:47.8pt;z-index:25168076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sz w:val="32"/>
                          <w:szCs w:val="32"/>
                        </w:rPr>
                      </w:pPr>
                      <w:r>
                        <w:rPr>
                          <w:sz w:val="32"/>
                          <w:szCs w:val="32"/>
                          <w:rtl w:val="0"/>
                          <w:lang w:val="en-US"/>
                        </w:rPr>
                        <w:t>Discipleship</w:t>
                      </w:r>
                    </w:p>
                    <w:p>
                      <w:pPr>
                        <w:pStyle w:val="Body"/>
                        <w:jc w:val="center"/>
                      </w:pPr>
                      <w:r>
                        <w:rPr>
                          <w:sz w:val="32"/>
                          <w:szCs w:val="32"/>
                          <w:rtl w:val="0"/>
                          <w:lang w:val="en-US"/>
                        </w:rPr>
                        <w:t>Explored</w:t>
                      </w:r>
                    </w:p>
                  </w:txbxContent>
                </v:textbox>
                <w10:wrap type="none" side="bothSides" anchorx="margin"/>
              </v:shap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78720" behindDoc="0" locked="0" layoutInCell="1" allowOverlap="1">
                <wp:simplePos x="0" y="0"/>
                <wp:positionH relativeFrom="margin">
                  <wp:posOffset>1131575</wp:posOffset>
                </wp:positionH>
                <wp:positionV relativeFrom="line">
                  <wp:posOffset>5808057</wp:posOffset>
                </wp:positionV>
                <wp:extent cx="1694855" cy="1746567"/>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77" name="officeArt object" descr="Oval"/>
                <wp:cNvGraphicFramePr/>
                <a:graphic xmlns:a="http://schemas.openxmlformats.org/drawingml/2006/main">
                  <a:graphicData uri="http://schemas.microsoft.com/office/word/2010/wordprocessingShape">
                    <wps:wsp>
                      <wps:cNvSpPr/>
                      <wps:spPr>
                        <a:xfrm>
                          <a:off x="0" y="0"/>
                          <a:ext cx="1694855" cy="1746567"/>
                        </a:xfrm>
                        <a:prstGeom prst="ellipse">
                          <a:avLst/>
                        </a:prstGeom>
                        <a:solidFill>
                          <a:schemeClr val="accent3"/>
                        </a:solidFill>
                        <a:ln w="12700" cap="flat">
                          <a:noFill/>
                          <a:miter lim="400000"/>
                        </a:ln>
                        <a:effectLst/>
                      </wps:spPr>
                      <wps:bodyPr/>
                    </wps:wsp>
                  </a:graphicData>
                </a:graphic>
              </wp:anchor>
            </w:drawing>
          </mc:Choice>
          <mc:Fallback>
            <w:pict>
              <v:oval id="_x0000_s1078" style="visibility:visible;position:absolute;margin-left:89.1pt;margin-top:457.3pt;width:133.5pt;height:137.5pt;z-index:251678720;mso-position-horizontal:absolute;mso-position-horizontal-relative:margin;mso-position-vertical:absolute;mso-position-vertical-relative:line;mso-wrap-distance-left:12.0pt;mso-wrap-distance-top:12.0pt;mso-wrap-distance-right:12.0pt;mso-wrap-distance-bottom:12.0pt;">
                <v:fill color="#61D836"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790336" behindDoc="0" locked="0" layoutInCell="1" allowOverlap="1">
                <wp:simplePos x="0" y="0"/>
                <wp:positionH relativeFrom="margin">
                  <wp:posOffset>4132205</wp:posOffset>
                </wp:positionH>
                <wp:positionV relativeFrom="line">
                  <wp:posOffset>2100115</wp:posOffset>
                </wp:positionV>
                <wp:extent cx="1288502" cy="324013"/>
                <wp:effectExtent l="0" t="0" r="0" b="0"/>
                <wp:wrapNone/>
                <wp:docPr id="1073741878" name="officeArt object" descr="Line"/>
                <wp:cNvGraphicFramePr/>
                <a:graphic xmlns:a="http://schemas.openxmlformats.org/drawingml/2006/main">
                  <a:graphicData uri="http://schemas.microsoft.com/office/word/2010/wordprocessingShape">
                    <wps:wsp>
                      <wps:cNvSpPr/>
                      <wps:spPr>
                        <a:xfrm>
                          <a:off x="0" y="0"/>
                          <a:ext cx="1288502" cy="324013"/>
                        </a:xfrm>
                        <a:prstGeom prst="line">
                          <a:avLst/>
                        </a:prstGeom>
                        <a:noFill/>
                        <a:ln w="25400" cap="flat">
                          <a:solidFill>
                            <a:srgbClr val="000000"/>
                          </a:solidFill>
                          <a:prstDash val="solid"/>
                          <a:miter lim="400000"/>
                          <a:headEnd type="oval" w="med" len="med"/>
                        </a:ln>
                        <a:effectLst/>
                      </wps:spPr>
                      <wps:bodyPr/>
                    </wps:wsp>
                  </a:graphicData>
                </a:graphic>
              </wp:anchor>
            </w:drawing>
          </mc:Choice>
          <mc:Fallback>
            <w:pict>
              <v:line id="_x0000_s1079" style="visibility:visible;position:absolute;margin-left:325.4pt;margin-top:165.4pt;width:101.5pt;height:25.5pt;z-index:251790336;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2.0pt" dashstyle="solid" endcap="flat" miterlimit="400.0%" joinstyle="miter" linestyle="single" startarrow="oval" startarrowwidth="medium" startarrowlength="medium" endarrow="none" endarrowwidth="medium" endarrowlength="medium"/>
                <w10:wrap type="none" side="bothSides" anchorx="margin"/>
              </v:lin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674624" behindDoc="0" locked="0" layoutInCell="1" allowOverlap="1">
                <wp:simplePos x="0" y="0"/>
                <wp:positionH relativeFrom="margin">
                  <wp:posOffset>3382607</wp:posOffset>
                </wp:positionH>
                <wp:positionV relativeFrom="line">
                  <wp:posOffset>3937125</wp:posOffset>
                </wp:positionV>
                <wp:extent cx="897409" cy="588569"/>
                <wp:effectExtent l="0" t="0" r="0" b="0"/>
                <wp:wrapNone/>
                <wp:docPr id="1073741879" name="officeArt object" descr="‘Belong…"/>
                <wp:cNvGraphicFramePr/>
                <a:graphic xmlns:a="http://schemas.openxmlformats.org/drawingml/2006/main">
                  <a:graphicData uri="http://schemas.microsoft.com/office/word/2010/wordprocessingShape">
                    <wps:wsp>
                      <wps:cNvSpPr txBox="1"/>
                      <wps:spPr>
                        <a:xfrm>
                          <a:off x="0" y="0"/>
                          <a:ext cx="897409" cy="588569"/>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rPr>
                                <w:sz w:val="32"/>
                                <w:szCs w:val="32"/>
                              </w:rPr>
                            </w:pPr>
                            <w:r>
                              <w:rPr>
                                <w:sz w:val="32"/>
                                <w:szCs w:val="32"/>
                                <w:rtl w:val="0"/>
                                <w:lang w:val="en-US"/>
                              </w:rPr>
                              <w:t>‘</w:t>
                            </w:r>
                            <w:r>
                              <w:rPr>
                                <w:sz w:val="32"/>
                                <w:szCs w:val="32"/>
                                <w:rtl w:val="0"/>
                                <w:lang w:val="en-US"/>
                              </w:rPr>
                              <w:t>Belong</w:t>
                            </w:r>
                          </w:p>
                          <w:p>
                            <w:pPr>
                              <w:pStyle w:val="Body"/>
                              <w:jc w:val="center"/>
                            </w:pPr>
                            <w:r>
                              <w:rPr>
                                <w:sz w:val="32"/>
                                <w:szCs w:val="32"/>
                                <w:rtl w:val="0"/>
                                <w:lang w:val="en-US"/>
                              </w:rPr>
                              <w:t>course</w:t>
                            </w:r>
                            <w:r>
                              <w:rPr>
                                <w:sz w:val="32"/>
                                <w:szCs w:val="32"/>
                                <w:rtl w:val="0"/>
                                <w:lang w:val="en-US"/>
                              </w:rPr>
                              <w:t>’</w:t>
                            </w:r>
                          </w:p>
                        </w:txbxContent>
                      </wps:txbx>
                      <wps:bodyPr wrap="square" lIns="50800" tIns="50800" rIns="50800" bIns="50800" numCol="1" anchor="t">
                        <a:noAutofit/>
                      </wps:bodyPr>
                    </wps:wsp>
                  </a:graphicData>
                </a:graphic>
              </wp:anchor>
            </w:drawing>
          </mc:Choice>
          <mc:Fallback>
            <w:pict>
              <v:shape id="_x0000_s1080" type="#_x0000_t202" style="visibility:visible;position:absolute;margin-left:266.3pt;margin-top:310.0pt;width:70.7pt;height:46.3pt;z-index:25167462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sz w:val="32"/>
                          <w:szCs w:val="32"/>
                        </w:rPr>
                      </w:pPr>
                      <w:r>
                        <w:rPr>
                          <w:sz w:val="32"/>
                          <w:szCs w:val="32"/>
                          <w:rtl w:val="0"/>
                          <w:lang w:val="en-US"/>
                        </w:rPr>
                        <w:t>‘</w:t>
                      </w:r>
                      <w:r>
                        <w:rPr>
                          <w:sz w:val="32"/>
                          <w:szCs w:val="32"/>
                          <w:rtl w:val="0"/>
                          <w:lang w:val="en-US"/>
                        </w:rPr>
                        <w:t>Belong</w:t>
                      </w:r>
                    </w:p>
                    <w:p>
                      <w:pPr>
                        <w:pStyle w:val="Body"/>
                        <w:jc w:val="center"/>
                      </w:pPr>
                      <w:r>
                        <w:rPr>
                          <w:sz w:val="32"/>
                          <w:szCs w:val="32"/>
                          <w:rtl w:val="0"/>
                          <w:lang w:val="en-US"/>
                        </w:rPr>
                        <w:t>course</w:t>
                      </w:r>
                      <w:r>
                        <w:rPr>
                          <w:sz w:val="32"/>
                          <w:szCs w:val="32"/>
                          <w:rtl w:val="0"/>
                          <w:lang w:val="en-US"/>
                        </w:rPr>
                        <w:t>’</w:t>
                      </w:r>
                    </w:p>
                  </w:txbxContent>
                </v:textbox>
                <w10:wrap type="none" side="bothSides" anchorx="margin"/>
              </v:shape>
            </w:pict>
          </mc:Fallback>
        </mc:AlternateContent>
      </w:r>
      <w:r>
        <w:rPr>
          <w:rFonts w:ascii="Century Gothic" w:cs="Century Gothic" w:hAnsi="Century Gothic" w:eastAsia="Century Gothic"/>
          <w:sz w:val="48"/>
          <w:szCs w:val="48"/>
        </w:rPr>
        <mc:AlternateContent>
          <mc:Choice Requires="wps">
            <w:drawing xmlns:a="http://schemas.openxmlformats.org/drawingml/2006/main">
              <wp:anchor distT="152400" distB="152400" distL="152400" distR="152400" simplePos="0" relativeHeight="251787264" behindDoc="0" locked="0" layoutInCell="1" allowOverlap="1">
                <wp:simplePos x="0" y="0"/>
                <wp:positionH relativeFrom="margin">
                  <wp:posOffset>3739871</wp:posOffset>
                </wp:positionH>
                <wp:positionV relativeFrom="line">
                  <wp:posOffset>4504130</wp:posOffset>
                </wp:positionV>
                <wp:extent cx="0" cy="1303928"/>
                <wp:effectExtent l="0" t="0" r="0" b="0"/>
                <wp:wrapNone/>
                <wp:docPr id="1073741880" name="officeArt object" descr="Line"/>
                <wp:cNvGraphicFramePr/>
                <a:graphic xmlns:a="http://schemas.openxmlformats.org/drawingml/2006/main">
                  <a:graphicData uri="http://schemas.microsoft.com/office/word/2010/wordprocessingShape">
                    <wps:wsp>
                      <wps:cNvSpPr/>
                      <wps:spPr>
                        <a:xfrm>
                          <a:off x="0" y="0"/>
                          <a:ext cx="0" cy="1303928"/>
                        </a:xfrm>
                        <a:prstGeom prst="line">
                          <a:avLst/>
                        </a:prstGeom>
                        <a:noFill/>
                        <a:ln w="63500" cap="flat">
                          <a:solidFill>
                            <a:srgbClr val="000000"/>
                          </a:solidFill>
                          <a:prstDash val="solid"/>
                          <a:miter lim="400000"/>
                          <a:tailEnd type="triangle" w="med" len="med"/>
                        </a:ln>
                        <a:effectLst/>
                      </wps:spPr>
                      <wps:bodyPr/>
                    </wps:wsp>
                  </a:graphicData>
                </a:graphic>
              </wp:anchor>
            </w:drawing>
          </mc:Choice>
          <mc:Fallback>
            <w:pict>
              <v:line id="_x0000_s1081" style="visibility:visible;position:absolute;margin-left:294.5pt;margin-top:354.7pt;width:0.0pt;height:102.7pt;z-index:251787264;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5.0pt" dashstyle="solid" endcap="flat" miterlimit="400.0%" joinstyle="miter" linestyle="single" startarrow="none" startarrowwidth="medium" startarrowlength="medium" endarrow="block" endarrowwidth="medium" endarrowlength="medium"/>
                <w10:wrap type="none" side="bothSides" anchorx="margin"/>
              </v:line>
            </w:pict>
          </mc:Fallback>
        </mc:AlternateContent>
      </w:r>
      <w:r>
        <w:rPr>
          <w:rFonts w:ascii="Arial Unicode MS" w:cs="Arial Unicode MS" w:hAnsi="Arial Unicode MS" w:eastAsia="Arial Unicode MS"/>
          <w:b w:val="0"/>
          <w:bCs w:val="0"/>
          <w:i w:val="0"/>
          <w:iCs w:val="0"/>
          <w:sz w:val="48"/>
          <w:szCs w:val="48"/>
        </w:rPr>
        <w:br w:type="page"/>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center"/>
        <w:rPr>
          <w:rFonts w:ascii="Century Gothic" w:cs="Century Gothic" w:hAnsi="Century Gothic" w:eastAsia="Century Gothic"/>
          <w:sz w:val="50"/>
          <w:szCs w:val="50"/>
          <w:u w:color="000000"/>
          <w:rtl w:val="0"/>
        </w:rPr>
      </w:pPr>
      <w:r>
        <w:rPr>
          <w:rFonts w:ascii="Century Gothic" w:hAnsi="Century Gothic"/>
          <w:sz w:val="50"/>
          <w:szCs w:val="50"/>
          <w:u w:color="000000"/>
          <w:rtl w:val="0"/>
          <w:lang w:val="en-US"/>
        </w:rPr>
        <w:t>The aims of the Connect Team</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We want everyone who comes along to have a positive, warm and welcoming experience. We want people to be:</w:t>
      </w:r>
    </w:p>
    <w:p>
      <w:pPr>
        <w:pStyle w:val="Default"/>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Welcomed when they arrive</w:t>
      </w:r>
    </w:p>
    <w:p>
      <w:pPr>
        <w:pStyle w:val="Default"/>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Introduced to someone at church</w:t>
      </w:r>
    </w:p>
    <w:p>
      <w:pPr>
        <w:pStyle w:val="Default"/>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Given a welcome pack (physical or electronic)</w:t>
      </w:r>
    </w:p>
    <w:p>
      <w:pPr>
        <w:pStyle w:val="Default"/>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Receive a follow up call in the week after they come along</w:t>
      </w:r>
    </w:p>
    <w:p>
      <w:pPr>
        <w:pStyle w:val="Default"/>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Be given a name tag</w:t>
      </w:r>
    </w:p>
    <w:p>
      <w:pPr>
        <w:pStyle w:val="Default"/>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Be shown personal hospitality </w:t>
      </w:r>
    </w:p>
    <w:p>
      <w:pPr>
        <w:pStyle w:val="Default"/>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Be invited to a Newcomers Coffee and Dessert event (could we rename this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Connect: a Coffee and Dessert evening for anyone new (or newish) to St Peter</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As members of the Connect team at our congregation it is our responsibility to make sure everyone who comes along is welcomed in each of these ways. To help us do this, everyone on the team is part of a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WhatsApp</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group, where we share information about people we have met with the Team Leader. This app is also a way for the Team Leader to delegate responsibility for follow up and check that each of the things listed above occur.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Century Gothic" w:cs="Century Gothic" w:hAnsi="Century Gothic" w:eastAsia="Century Gothic"/>
          <w:sz w:val="32"/>
          <w:szCs w:val="32"/>
          <w:u w:color="000000"/>
          <w:rtl w:val="0"/>
        </w:rPr>
      </w:pPr>
      <w:r>
        <w:rPr>
          <w:rFonts w:ascii="Century Gothic" w:hAnsi="Century Gothic"/>
          <w:sz w:val="32"/>
          <w:szCs w:val="32"/>
          <w:u w:color="000000"/>
          <w:rtl w:val="0"/>
          <w:lang w:val="en-US"/>
        </w:rPr>
        <w:t>Tips for Connect Team</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Do not underestimate the value of smiling, having positive body language, the use of kind and affirming words, the power of listening, and even just remembering a person</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name.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Practice asking open-ended, conversational questions, for example:</w:t>
      </w:r>
    </w:p>
    <w:p>
      <w:pPr>
        <w:pStyle w:val="Default"/>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What do you get up to throughout the week? (Rather than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What do you do for work?</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w:t>
      </w:r>
    </w:p>
    <w:p>
      <w:pPr>
        <w:pStyle w:val="Default"/>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What</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brought you along to St Peter</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today? (Rather than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Why did you come today?</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w:t>
      </w:r>
    </w:p>
    <w:p>
      <w:pPr>
        <w:pStyle w:val="Default"/>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Is church a regular thing for you? (Rather than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Are you a Christian/New here/Visiting?</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Our </w:t>
      </w:r>
      <w:r>
        <w:rPr>
          <w:rFonts w:ascii="Times New Roman" w:hAnsi="Times New Roman"/>
          <w:i w:val="1"/>
          <w:iCs w:val="1"/>
          <w:sz w:val="24"/>
          <w:szCs w:val="24"/>
          <w:u w:color="000000"/>
          <w:rtl w:val="0"/>
          <w:lang w:val="en-US"/>
        </w:rPr>
        <w:t>Connect</w:t>
      </w:r>
      <w:r>
        <w:rPr>
          <w:rFonts w:ascii="Times New Roman" w:hAnsi="Times New Roman"/>
          <w:sz w:val="24"/>
          <w:szCs w:val="24"/>
          <w:u w:color="000000"/>
          <w:rtl w:val="0"/>
          <w:lang w:val="en-US"/>
        </w:rPr>
        <w:t xml:space="preserve"> part of Membership seeks to help newcomers along one of two pathways to becoming members of St Peter</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w:t>
      </w:r>
    </w:p>
    <w:p>
      <w:pPr>
        <w:pStyle w:val="Default"/>
        <w:numPr>
          <w:ilvl w:val="0"/>
          <w:numId w:val="6"/>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Mission pathway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Christianity Explored and Discipleship Explored courses</w:t>
      </w:r>
    </w:p>
    <w:p>
      <w:pPr>
        <w:pStyle w:val="Default"/>
        <w:numPr>
          <w:ilvl w:val="0"/>
          <w:numId w:val="6"/>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Membership pathway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Belong course</w:t>
      </w:r>
    </w:p>
    <w:p>
      <w:pPr>
        <w:pStyle w:val="Body"/>
        <w:bidi w:val="0"/>
        <w:spacing w:after="200" w:line="276" w:lineRule="auto"/>
        <w:ind w:left="0" w:right="0" w:firstLine="0"/>
        <w:jc w:val="left"/>
        <w:rPr>
          <w:rFonts w:ascii="Calibri" w:cs="Calibri" w:hAnsi="Calibri" w:eastAsia="Calibri"/>
          <w:u w:color="000000"/>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168" w:lineRule="auto"/>
        <w:ind w:left="0" w:right="0" w:firstLine="0"/>
        <w:jc w:val="center"/>
        <w:rPr>
          <w:rFonts w:ascii="Century Gothic" w:cs="Century Gothic" w:hAnsi="Century Gothic" w:eastAsia="Century Gothic"/>
          <w:sz w:val="50"/>
          <w:szCs w:val="50"/>
          <w:u w:color="000000"/>
          <w:rtl w:val="0"/>
        </w:rPr>
      </w:pPr>
      <w:r>
        <w:rPr>
          <w:rFonts w:ascii="Century Gothic" w:hAnsi="Century Gothic"/>
          <w:sz w:val="50"/>
          <w:szCs w:val="50"/>
          <w:u w:color="000000"/>
          <w:rtl w:val="0"/>
          <w:lang w:val="en-US"/>
        </w:rPr>
        <w:t>Connect Team Member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ind w:left="283" w:right="284" w:firstLine="0"/>
        <w:jc w:val="left"/>
        <w:rPr>
          <w:rFonts w:ascii="Century Gothic" w:cs="Century Gothic" w:hAnsi="Century Gothic" w:eastAsia="Century Gothic"/>
          <w:b w:val="1"/>
          <w:bCs w:val="1"/>
          <w:sz w:val="32"/>
          <w:szCs w:val="32"/>
          <w:u w:color="000000"/>
          <w:rtl w:val="0"/>
        </w:rPr>
      </w:pPr>
      <w:r>
        <w:rPr>
          <w:rFonts w:ascii="Century Gothic" w:hAnsi="Century Gothic"/>
          <w:sz w:val="32"/>
          <w:szCs w:val="32"/>
          <w:u w:color="000000"/>
          <w:rtl w:val="0"/>
          <w:lang w:val="en-US"/>
        </w:rPr>
        <w:t>Role Description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ind w:left="283" w:right="284"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This volunteer role is part of a team from each congregation who assist newcomers in their congregation to feel welcome and become connected with the body of Christ at St Peter</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ind w:left="283" w:right="284" w:firstLine="0"/>
        <w:jc w:val="left"/>
        <w:rPr>
          <w:rFonts w:ascii="Century Gothic" w:cs="Century Gothic" w:hAnsi="Century Gothic" w:eastAsia="Century Gothic"/>
          <w:sz w:val="32"/>
          <w:szCs w:val="32"/>
          <w:u w:color="000000"/>
          <w:rtl w:val="0"/>
        </w:rPr>
      </w:pPr>
      <w:r>
        <w:rPr>
          <w:rFonts w:ascii="Century Gothic" w:hAnsi="Century Gothic"/>
          <w:sz w:val="32"/>
          <w:szCs w:val="32"/>
          <w:u w:color="000000"/>
          <w:rtl w:val="0"/>
          <w:lang w:val="en-US"/>
        </w:rPr>
        <w:t xml:space="preserve">Role requirements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ind w:left="283" w:right="284"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The Connect Team Member will be a Christian who regularly attends their congregation and is prepared to be trained in the area of welcoming and connecting.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Century Gothic" w:cs="Century Gothic" w:hAnsi="Century Gothic" w:eastAsia="Century Gothic"/>
          <w:sz w:val="32"/>
          <w:szCs w:val="32"/>
          <w:u w:color="000000"/>
          <w:rtl w:val="0"/>
        </w:rPr>
      </w:pPr>
      <w:r>
        <w:rPr>
          <w:rFonts w:ascii="Century Gothic" w:hAnsi="Century Gothic"/>
          <w:sz w:val="32"/>
          <w:szCs w:val="32"/>
          <w:u w:color="000000"/>
          <w:rtl w:val="0"/>
          <w:lang w:val="en-US"/>
        </w:rPr>
        <w:t>Key responsibilities</w:t>
      </w:r>
    </w:p>
    <w:tbl>
      <w:tblPr>
        <w:tblW w:w="924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080"/>
        <w:gridCol w:w="3081"/>
        <w:gridCol w:w="3081"/>
      </w:tblGrid>
      <w:tr>
        <w:tblPrEx>
          <w:shd w:val="clear" w:color="auto" w:fill="ced7e7"/>
        </w:tblPrEx>
        <w:trPr>
          <w:trHeight w:val="2539" w:hRule="atLeast"/>
        </w:trPr>
        <w:tc>
          <w:tcPr>
            <w:tcW w:type="dxa" w:w="3080"/>
            <w:tcBorders>
              <w:top w:val="nil"/>
              <w:left w:val="nil"/>
              <w:bottom w:val="nil"/>
              <w:right w:val="nil"/>
            </w:tcBorders>
            <w:shd w:val="clear" w:color="auto" w:fill="auto"/>
            <w:tcMar>
              <w:top w:type="dxa" w:w="80"/>
              <w:left w:type="dxa" w:w="80"/>
              <w:bottom w:type="dxa" w:w="80"/>
              <w:right w:type="dxa" w:w="80"/>
            </w:tcMar>
            <w:vAlign w:val="top"/>
          </w:tcPr>
          <w:p>
            <w:pPr>
              <w:pStyle w:val="Body"/>
              <w:bidi w:val="0"/>
              <w:spacing w:after="200" w:line="276" w:lineRule="auto"/>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882" name="officeArt object" descr="Clock"/>
                  <wp:cNvGraphicFramePr/>
                  <a:graphic xmlns:a="http://schemas.openxmlformats.org/drawingml/2006/main">
                    <a:graphicData uri="http://schemas.openxmlformats.org/drawingml/2006/picture">
                      <pic:pic xmlns:pic="http://schemas.openxmlformats.org/drawingml/2006/picture">
                        <pic:nvPicPr>
                          <pic:cNvPr id="1073741882" name="Clock" descr="Clock"/>
                          <pic:cNvPicPr>
                            <a:picLocks noChangeAspect="1"/>
                          </pic:cNvPicPr>
                        </pic:nvPicPr>
                        <pic:blipFill>
                          <a:blip r:embed="rId7">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pPr>
            <w:r>
              <w:rPr>
                <w:rFonts w:ascii="Calibri" w:hAnsi="Calibri"/>
                <w:u w:color="000000"/>
                <w:shd w:val="nil" w:color="auto" w:fill="auto"/>
                <w:rtl w:val="0"/>
                <w:lang w:val="en-US"/>
              </w:rPr>
              <w:t xml:space="preserve">Each week, arrive </w:t>
            </w:r>
            <w:r>
              <w:rPr>
                <w:rFonts w:ascii="Calibri" w:hAnsi="Calibri"/>
                <w:u w:color="000000"/>
                <w:shd w:val="nil" w:color="auto" w:fill="auto"/>
                <w:rtl w:val="0"/>
                <w:lang w:val="en-US"/>
              </w:rPr>
              <w:t>20</w:t>
            </w:r>
            <w:r>
              <w:rPr>
                <w:rFonts w:ascii="Calibri" w:hAnsi="Calibri"/>
                <w:u w:color="000000"/>
                <w:shd w:val="nil" w:color="auto" w:fill="auto"/>
                <w:rtl w:val="0"/>
                <w:lang w:val="en-US"/>
              </w:rPr>
              <w:t xml:space="preserve"> min prior to the service</w:t>
            </w:r>
            <w:r>
              <w:rPr>
                <w:rFonts w:ascii="Calibri" w:cs="Calibri" w:hAnsi="Calibri" w:eastAsia="Calibri"/>
                <w:u w:color="000000"/>
                <w:shd w:val="nil" w:color="auto" w:fill="auto"/>
              </w:rPr>
            </w:r>
          </w:p>
        </w:tc>
        <w:tc>
          <w:tcPr>
            <w:tcW w:type="dxa" w:w="3081"/>
            <w:tcBorders>
              <w:top w:val="nil"/>
              <w:left w:val="nil"/>
              <w:bottom w:val="nil"/>
              <w:right w:val="nil"/>
            </w:tcBorders>
            <w:shd w:val="clear" w:color="auto" w:fill="auto"/>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883" name="officeArt object" descr="Group"/>
                  <wp:cNvGraphicFramePr/>
                  <a:graphic xmlns:a="http://schemas.openxmlformats.org/drawingml/2006/main">
                    <a:graphicData uri="http://schemas.openxmlformats.org/drawingml/2006/picture">
                      <pic:pic xmlns:pic="http://schemas.openxmlformats.org/drawingml/2006/picture">
                        <pic:nvPicPr>
                          <pic:cNvPr id="1073741883" name="Group" descr="Group"/>
                          <pic:cNvPicPr>
                            <a:picLocks noChangeAspect="1"/>
                          </pic:cNvPicPr>
                        </pic:nvPicPr>
                        <pic:blipFill>
                          <a:blip r:embed="rId8">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pPr>
            <w:r>
              <w:rPr>
                <w:rFonts w:ascii="Calibri" w:hAnsi="Calibri"/>
                <w:u w:color="000000"/>
                <w:shd w:val="nil" w:color="auto" w:fill="auto"/>
                <w:rtl w:val="0"/>
                <w:lang w:val="en-US"/>
              </w:rPr>
              <w:t xml:space="preserve">Pray with the Connect team when you arrive </w:t>
            </w:r>
          </w:p>
        </w:tc>
        <w:tc>
          <w:tcPr>
            <w:tcW w:type="dxa" w:w="3081"/>
            <w:tcBorders>
              <w:top w:val="nil"/>
              <w:left w:val="nil"/>
              <w:bottom w:val="nil"/>
              <w:right w:val="nil"/>
            </w:tcBorders>
            <w:shd w:val="clear" w:color="auto" w:fill="auto"/>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884" name="officeArt object" descr="Handshake"/>
                  <wp:cNvGraphicFramePr/>
                  <a:graphic xmlns:a="http://schemas.openxmlformats.org/drawingml/2006/main">
                    <a:graphicData uri="http://schemas.openxmlformats.org/drawingml/2006/picture">
                      <pic:pic xmlns:pic="http://schemas.openxmlformats.org/drawingml/2006/picture">
                        <pic:nvPicPr>
                          <pic:cNvPr id="1073741884" name="Handshake" descr="Handshake"/>
                          <pic:cNvPicPr>
                            <a:picLocks noChangeAspect="1"/>
                          </pic:cNvPicPr>
                        </pic:nvPicPr>
                        <pic:blipFill>
                          <a:blip r:embed="rId9">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pPr>
            <w:r>
              <w:rPr>
                <w:rFonts w:ascii="Calibri" w:hAnsi="Calibri"/>
                <w:u w:color="000000"/>
                <w:shd w:val="nil" w:color="auto" w:fill="auto"/>
                <w:rtl w:val="0"/>
                <w:lang w:val="en-US"/>
              </w:rPr>
              <w:t>Look for and greet newcomers, working with the Usher/Welcomers to do this</w:t>
            </w:r>
          </w:p>
        </w:tc>
      </w:tr>
      <w:tr>
        <w:tblPrEx>
          <w:shd w:val="clear" w:color="auto" w:fill="ced7e7"/>
        </w:tblPrEx>
        <w:trPr>
          <w:trHeight w:val="2559" w:hRule="atLeast"/>
        </w:trPr>
        <w:tc>
          <w:tcPr>
            <w:tcW w:type="dxa" w:w="3080"/>
            <w:tcBorders>
              <w:top w:val="nil"/>
              <w:left w:val="nil"/>
              <w:bottom w:val="nil"/>
              <w:right w:val="nil"/>
            </w:tcBorders>
            <w:shd w:val="clear" w:color="auto" w:fill="e8ecf3"/>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885" name="officeArt object" descr="Shopping bag"/>
                  <wp:cNvGraphicFramePr/>
                  <a:graphic xmlns:a="http://schemas.openxmlformats.org/drawingml/2006/main">
                    <a:graphicData uri="http://schemas.openxmlformats.org/drawingml/2006/picture">
                      <pic:pic xmlns:pic="http://schemas.openxmlformats.org/drawingml/2006/picture">
                        <pic:nvPicPr>
                          <pic:cNvPr id="1073741885" name="Shopping bag" descr="Shopping bag"/>
                          <pic:cNvPicPr>
                            <a:picLocks noChangeAspect="1"/>
                          </pic:cNvPicPr>
                        </pic:nvPicPr>
                        <pic:blipFill>
                          <a:blip r:embed="rId10">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pPr>
            <w:r>
              <w:rPr>
                <w:rFonts w:ascii="Calibri" w:hAnsi="Calibri"/>
                <w:u w:color="000000"/>
                <w:shd w:val="nil" w:color="auto" w:fill="auto"/>
                <w:rtl w:val="0"/>
                <w:lang w:val="en-US"/>
              </w:rPr>
              <w:t>Help newcomers to get a Welcome Pack and find a seat if needed</w:t>
            </w:r>
          </w:p>
        </w:tc>
        <w:tc>
          <w:tcPr>
            <w:tcW w:type="dxa" w:w="3081"/>
            <w:tcBorders>
              <w:top w:val="nil"/>
              <w:left w:val="nil"/>
              <w:bottom w:val="nil"/>
              <w:right w:val="nil"/>
            </w:tcBorders>
            <w:shd w:val="clear" w:color="auto" w:fill="e8ecf3"/>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886" name="officeArt object" descr="Couch"/>
                  <wp:cNvGraphicFramePr/>
                  <a:graphic xmlns:a="http://schemas.openxmlformats.org/drawingml/2006/main">
                    <a:graphicData uri="http://schemas.openxmlformats.org/drawingml/2006/picture">
                      <pic:pic xmlns:pic="http://schemas.openxmlformats.org/drawingml/2006/picture">
                        <pic:nvPicPr>
                          <pic:cNvPr id="1073741886" name="Couch" descr="Couch"/>
                          <pic:cNvPicPr>
                            <a:picLocks noChangeAspect="1"/>
                          </pic:cNvPicPr>
                        </pic:nvPicPr>
                        <pic:blipFill>
                          <a:blip r:embed="rId11">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pPr>
            <w:r>
              <w:rPr>
                <w:rFonts w:ascii="Calibri" w:hAnsi="Calibri"/>
                <w:u w:color="000000"/>
                <w:shd w:val="nil" w:color="auto" w:fill="auto"/>
                <w:rtl w:val="0"/>
                <w:lang w:val="en-US"/>
              </w:rPr>
              <w:t>Maybe sit with them if they end up sitting on their own</w:t>
            </w:r>
          </w:p>
        </w:tc>
        <w:tc>
          <w:tcPr>
            <w:tcW w:type="dxa" w:w="3081"/>
            <w:tcBorders>
              <w:top w:val="nil"/>
              <w:left w:val="nil"/>
              <w:bottom w:val="nil"/>
              <w:right w:val="nil"/>
            </w:tcBorders>
            <w:shd w:val="clear" w:color="auto" w:fill="e8ecf3"/>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887" name="officeArt object" descr="Chat"/>
                  <wp:cNvGraphicFramePr/>
                  <a:graphic xmlns:a="http://schemas.openxmlformats.org/drawingml/2006/main">
                    <a:graphicData uri="http://schemas.openxmlformats.org/drawingml/2006/picture">
                      <pic:pic xmlns:pic="http://schemas.openxmlformats.org/drawingml/2006/picture">
                        <pic:nvPicPr>
                          <pic:cNvPr id="1073741887" name="Chat" descr="Chat"/>
                          <pic:cNvPicPr>
                            <a:picLocks noChangeAspect="1"/>
                          </pic:cNvPicPr>
                        </pic:nvPicPr>
                        <pic:blipFill>
                          <a:blip r:embed="rId12">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pPr>
            <w:r>
              <w:rPr>
                <w:rFonts w:ascii="Calibri" w:hAnsi="Calibri"/>
                <w:u w:color="000000"/>
                <w:shd w:val="nil" w:color="auto" w:fill="auto"/>
                <w:rtl w:val="0"/>
                <w:lang w:val="en-US"/>
              </w:rPr>
              <w:t>After the service, ensure newcomers are talked to in the first few min</w:t>
            </w:r>
            <w:r>
              <w:rPr>
                <w:rFonts w:ascii="Calibri" w:hAnsi="Calibri"/>
                <w:u w:color="000000"/>
                <w:shd w:val="nil" w:color="auto" w:fill="auto"/>
                <w:rtl w:val="0"/>
                <w:lang w:val="en-US"/>
              </w:rPr>
              <w:t>u</w:t>
            </w:r>
            <w:r>
              <w:rPr>
                <w:rFonts w:ascii="Calibri" w:hAnsi="Calibri"/>
                <w:u w:color="000000"/>
                <w:shd w:val="nil" w:color="auto" w:fill="auto"/>
                <w:rtl w:val="0"/>
                <w:lang w:val="en-US"/>
              </w:rPr>
              <w:t>tes of the service ending</w:t>
            </w:r>
          </w:p>
        </w:tc>
      </w:tr>
      <w:tr>
        <w:tblPrEx>
          <w:shd w:val="clear" w:color="auto" w:fill="ced7e7"/>
        </w:tblPrEx>
        <w:trPr>
          <w:trHeight w:val="2559" w:hRule="atLeast"/>
        </w:trPr>
        <w:tc>
          <w:tcPr>
            <w:tcW w:type="dxa" w:w="3080"/>
            <w:tcBorders>
              <w:top w:val="nil"/>
              <w:left w:val="nil"/>
              <w:bottom w:val="nil"/>
              <w:right w:val="nil"/>
            </w:tcBorders>
            <w:shd w:val="clear" w:color="auto" w:fill="auto"/>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888" name="officeArt object" descr="Dance"/>
                  <wp:cNvGraphicFramePr/>
                  <a:graphic xmlns:a="http://schemas.openxmlformats.org/drawingml/2006/main">
                    <a:graphicData uri="http://schemas.openxmlformats.org/drawingml/2006/picture">
                      <pic:pic xmlns:pic="http://schemas.openxmlformats.org/drawingml/2006/picture">
                        <pic:nvPicPr>
                          <pic:cNvPr id="1073741888" name="Dance" descr="Dance"/>
                          <pic:cNvPicPr>
                            <a:picLocks noChangeAspect="1"/>
                          </pic:cNvPicPr>
                        </pic:nvPicPr>
                        <pic:blipFill>
                          <a:blip r:embed="rId13">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pPr>
            <w:r>
              <w:rPr>
                <w:rFonts w:ascii="Calibri" w:hAnsi="Calibri"/>
                <w:u w:color="000000"/>
                <w:shd w:val="nil" w:color="auto" w:fill="auto"/>
                <w:rtl w:val="0"/>
                <w:lang w:val="en-US"/>
              </w:rPr>
              <w:t>Help newcomers to meet some people</w:t>
            </w:r>
          </w:p>
        </w:tc>
        <w:tc>
          <w:tcPr>
            <w:tcW w:type="dxa" w:w="3081"/>
            <w:tcBorders>
              <w:top w:val="nil"/>
              <w:left w:val="nil"/>
              <w:bottom w:val="nil"/>
              <w:right w:val="nil"/>
            </w:tcBorders>
            <w:shd w:val="clear" w:color="auto" w:fill="auto"/>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889" name="officeArt object" descr="Tea"/>
                  <wp:cNvGraphicFramePr/>
                  <a:graphic xmlns:a="http://schemas.openxmlformats.org/drawingml/2006/main">
                    <a:graphicData uri="http://schemas.openxmlformats.org/drawingml/2006/picture">
                      <pic:pic xmlns:pic="http://schemas.openxmlformats.org/drawingml/2006/picture">
                        <pic:nvPicPr>
                          <pic:cNvPr id="1073741889" name="Tea" descr="Tea"/>
                          <pic:cNvPicPr>
                            <a:picLocks noChangeAspect="1"/>
                          </pic:cNvPicPr>
                        </pic:nvPicPr>
                        <pic:blipFill>
                          <a:blip r:embed="rId14">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pPr>
            <w:r>
              <w:rPr>
                <w:rFonts w:ascii="Calibri" w:hAnsi="Calibri"/>
                <w:u w:color="000000"/>
                <w:shd w:val="nil" w:color="auto" w:fill="auto"/>
                <w:rtl w:val="0"/>
                <w:lang w:val="en-US"/>
              </w:rPr>
              <w:t>Help newcomers get to morning/afternoon tea/dinner</w:t>
            </w:r>
          </w:p>
        </w:tc>
        <w:tc>
          <w:tcPr>
            <w:tcW w:type="dxa" w:w="3081"/>
            <w:tcBorders>
              <w:top w:val="nil"/>
              <w:left w:val="nil"/>
              <w:bottom w:val="nil"/>
              <w:right w:val="nil"/>
            </w:tcBorders>
            <w:shd w:val="clear" w:color="auto" w:fill="auto"/>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890" name="officeArt object" descr="Group brainstorm"/>
                  <wp:cNvGraphicFramePr/>
                  <a:graphic xmlns:a="http://schemas.openxmlformats.org/drawingml/2006/main">
                    <a:graphicData uri="http://schemas.openxmlformats.org/drawingml/2006/picture">
                      <pic:pic xmlns:pic="http://schemas.openxmlformats.org/drawingml/2006/picture">
                        <pic:nvPicPr>
                          <pic:cNvPr id="1073741890" name="Group brainstorm" descr="Group brainstorm"/>
                          <pic:cNvPicPr>
                            <a:picLocks noChangeAspect="1"/>
                          </pic:cNvPicPr>
                        </pic:nvPicPr>
                        <pic:blipFill>
                          <a:blip r:embed="rId15">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pPr>
            <w:r>
              <w:rPr>
                <w:rFonts w:ascii="Calibri" w:hAnsi="Calibri"/>
                <w:u w:color="000000"/>
                <w:shd w:val="nil" w:color="auto" w:fill="auto"/>
                <w:rtl w:val="0"/>
                <w:lang w:val="en-US"/>
              </w:rPr>
              <w:t>Offer to take newcomer</w:t>
            </w:r>
            <w:r>
              <w:rPr>
                <w:rFonts w:ascii="Calibri" w:hAnsi="Calibri" w:hint="default"/>
                <w:u w:color="000000"/>
                <w:shd w:val="nil" w:color="auto" w:fill="auto"/>
                <w:rtl w:val="0"/>
                <w:lang w:val="en-US"/>
              </w:rPr>
              <w:t>’</w:t>
            </w:r>
            <w:r>
              <w:rPr>
                <w:rFonts w:ascii="Calibri" w:hAnsi="Calibri"/>
                <w:u w:color="000000"/>
                <w:shd w:val="nil" w:color="auto" w:fill="auto"/>
                <w:rtl w:val="0"/>
                <w:lang w:val="en-US"/>
              </w:rPr>
              <w:t>s details. Put</w:t>
            </w:r>
            <w:r>
              <w:rPr>
                <w:rFonts w:ascii="Calibri" w:hAnsi="Calibri"/>
                <w:u w:color="000000"/>
                <w:shd w:val="nil" w:color="auto" w:fill="auto"/>
                <w:rtl w:val="0"/>
                <w:lang w:val="en-US"/>
              </w:rPr>
              <w:t xml:space="preserve"> names and details of newcomers on the Team WhatsApp</w:t>
            </w:r>
          </w:p>
        </w:tc>
      </w:tr>
      <w:tr>
        <w:tblPrEx>
          <w:shd w:val="clear" w:color="auto" w:fill="ced7e7"/>
        </w:tblPrEx>
        <w:trPr>
          <w:trHeight w:val="2299" w:hRule="atLeast"/>
        </w:trPr>
        <w:tc>
          <w:tcPr>
            <w:tcW w:type="dxa" w:w="3080"/>
            <w:tcBorders>
              <w:top w:val="nil"/>
              <w:left w:val="nil"/>
              <w:bottom w:val="nil"/>
              <w:right w:val="nil"/>
            </w:tcBorders>
            <w:shd w:val="clear" w:color="auto" w:fill="e8ecf3"/>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891" name="officeArt object" descr="Pasta"/>
                  <wp:cNvGraphicFramePr/>
                  <a:graphic xmlns:a="http://schemas.openxmlformats.org/drawingml/2006/main">
                    <a:graphicData uri="http://schemas.openxmlformats.org/drawingml/2006/picture">
                      <pic:pic xmlns:pic="http://schemas.openxmlformats.org/drawingml/2006/picture">
                        <pic:nvPicPr>
                          <pic:cNvPr id="1073741891" name="Pasta" descr="Pasta"/>
                          <pic:cNvPicPr>
                            <a:picLocks noChangeAspect="1"/>
                          </pic:cNvPicPr>
                        </pic:nvPicPr>
                        <pic:blipFill>
                          <a:blip r:embed="rId16">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pPr>
            <w:r>
              <w:rPr>
                <w:rFonts w:ascii="Calibri" w:hAnsi="Calibri"/>
                <w:u w:color="000000"/>
                <w:shd w:val="nil" w:color="auto" w:fill="auto"/>
                <w:rtl w:val="0"/>
                <w:lang w:val="en-US"/>
              </w:rPr>
              <w:t>Seek to show hospitality outside of Church times</w:t>
            </w:r>
          </w:p>
        </w:tc>
        <w:tc>
          <w:tcPr>
            <w:tcW w:type="dxa" w:w="3081"/>
            <w:tcBorders>
              <w:top w:val="nil"/>
              <w:left w:val="nil"/>
              <w:bottom w:val="nil"/>
              <w:right w:val="nil"/>
            </w:tcBorders>
            <w:shd w:val="clear" w:color="auto" w:fill="e8ecf3"/>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892" name="officeArt object" descr="Receiver"/>
                  <wp:cNvGraphicFramePr/>
                  <a:graphic xmlns:a="http://schemas.openxmlformats.org/drawingml/2006/main">
                    <a:graphicData uri="http://schemas.openxmlformats.org/drawingml/2006/picture">
                      <pic:pic xmlns:pic="http://schemas.openxmlformats.org/drawingml/2006/picture">
                        <pic:nvPicPr>
                          <pic:cNvPr id="1073741892" name="Receiver" descr="Receiver"/>
                          <pic:cNvPicPr>
                            <a:picLocks noChangeAspect="1"/>
                          </pic:cNvPicPr>
                        </pic:nvPicPr>
                        <pic:blipFill>
                          <a:blip r:embed="rId17">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pPr>
            <w:r>
              <w:rPr>
                <w:rFonts w:ascii="Calibri" w:hAnsi="Calibri"/>
                <w:u w:color="000000"/>
                <w:shd w:val="nil" w:color="auto" w:fill="auto"/>
                <w:rtl w:val="0"/>
                <w:lang w:val="en-US"/>
              </w:rPr>
              <w:t>Contribute to follow up calls/contact during the week as directed by the Team Leader</w:t>
            </w:r>
          </w:p>
        </w:tc>
        <w:tc>
          <w:tcPr>
            <w:tcW w:type="dxa" w:w="3081"/>
            <w:tcBorders>
              <w:top w:val="nil"/>
              <w:left w:val="nil"/>
              <w:bottom w:val="nil"/>
              <w:right w:val="nil"/>
            </w:tcBorders>
            <w:shd w:val="clear" w:color="auto" w:fill="e8ecf3"/>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893" name="officeArt object" descr="Meeting"/>
                  <wp:cNvGraphicFramePr/>
                  <a:graphic xmlns:a="http://schemas.openxmlformats.org/drawingml/2006/main">
                    <a:graphicData uri="http://schemas.openxmlformats.org/drawingml/2006/picture">
                      <pic:pic xmlns:pic="http://schemas.openxmlformats.org/drawingml/2006/picture">
                        <pic:nvPicPr>
                          <pic:cNvPr id="1073741893" name="Meeting" descr="Meeting"/>
                          <pic:cNvPicPr>
                            <a:picLocks noChangeAspect="1"/>
                          </pic:cNvPicPr>
                        </pic:nvPicPr>
                        <pic:blipFill>
                          <a:blip r:embed="rId18">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pPr>
            <w:r>
              <w:rPr>
                <w:rFonts w:ascii="Calibri" w:hAnsi="Calibri"/>
                <w:u w:color="000000"/>
                <w:shd w:val="nil" w:color="auto" w:fill="auto"/>
                <w:rtl w:val="0"/>
                <w:lang w:val="en-US"/>
              </w:rPr>
              <w:t>Attend Connect Team Meeting once per term</w:t>
            </w:r>
          </w:p>
        </w:tc>
      </w:tr>
    </w:tbl>
    <w:p>
      <w:pPr>
        <w:pStyle w:val="Body"/>
        <w:widowControl w:val="0"/>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ind w:left="0" w:right="0" w:firstLine="0"/>
        <w:jc w:val="left"/>
        <w:rPr>
          <w:rtl w:val="0"/>
        </w:rPr>
      </w:pPr>
      <w:r>
        <w:rPr>
          <w:rFonts w:ascii="Arial Unicode MS" w:cs="Arial Unicode MS" w:hAnsi="Arial Unicode MS" w:eastAsia="Arial Unicode MS"/>
          <w:b w:val="0"/>
          <w:bCs w:val="0"/>
          <w:i w:val="0"/>
          <w:iCs w:val="0"/>
          <w:sz w:val="24"/>
          <w:szCs w:val="24"/>
          <w:u w:color="000000"/>
          <w:rtl w:val="0"/>
        </w:rPr>
        <w:br w:type="page"/>
      </w:r>
    </w:p>
    <w:p>
      <w:pPr>
        <w:pStyle w:val="Body"/>
        <w:ind w:left="567" w:firstLine="0"/>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50"/>
          <w:szCs w:val="50"/>
        </w:rPr>
      </w:pPr>
      <w:r>
        <w:rPr>
          <w:rFonts w:ascii="Century Gothic" w:hAnsi="Century Gothic"/>
          <w:sz w:val="50"/>
          <w:szCs w:val="50"/>
          <w:rtl w:val="0"/>
          <w:lang w:val="en-US"/>
        </w:rPr>
        <w:t>Connect Team Leader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line="312" w:lineRule="auto"/>
        <w:jc w:val="center"/>
        <w:rPr>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line="312" w:lineRule="auto"/>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Role description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line="312" w:lineRule="auto"/>
        <w:ind w:left="567" w:firstLine="0"/>
        <w:jc w:val="left"/>
        <w:rPr>
          <w:rFonts w:ascii="Helvetica Neue Light" w:cs="Helvetica Neue Light" w:hAnsi="Helvetica Neue Light" w:eastAsia="Helvetica Neue Light"/>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aim of this role is to form, encourage and coordinate a small team of volunteers from their congregation who are gifted in the area of welcoming and already doing it. The aim of the team is to assist newcomers at their congregation to feel welcome, find their feet and get into a pathway so that they may be connected and become members at St Peter</w:t>
      </w:r>
      <w:r>
        <w:rPr>
          <w:rFonts w:ascii="Times New Roman" w:hAnsi="Times New Roman" w:hint="default"/>
          <w:sz w:val="24"/>
          <w:szCs w:val="24"/>
          <w:rtl w:val="0"/>
          <w:lang w:val="en-US"/>
        </w:rPr>
        <w:t>’</w:t>
      </w:r>
      <w:r>
        <w:rPr>
          <w:rFonts w:ascii="Times New Roman" w:hAnsi="Times New Roman"/>
          <w:sz w:val="24"/>
          <w:szCs w:val="24"/>
          <w:rtl w:val="0"/>
          <w:lang w:val="en-US"/>
        </w:rPr>
        <w:t>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line="312" w:lineRule="auto"/>
        <w:ind w:left="567" w:firstLine="0"/>
        <w:jc w:val="center"/>
        <w:rPr>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line="312" w:lineRule="auto"/>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Role requirements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The Connecting Team Leader will be a mature Christian who is of proven Christian character and conviction and who is gifted in the area of welcoming and connecting.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need to have had experience in welcoming and do our Team Building Training.</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attend regularly their congregation.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need to wisely recruit, organise and empower others on their Connecting Team.</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line="312" w:lineRule="auto"/>
        <w:ind w:left="567" w:firstLine="0"/>
        <w:jc w:val="left"/>
        <w:rPr>
          <w:rFonts w:ascii="Century Gothic" w:cs="Century Gothic" w:hAnsi="Century Gothic" w:eastAsia="Century Gothic"/>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line="312" w:lineRule="auto"/>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Key responsibilities: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line="312" w:lineRule="auto"/>
        <w:ind w:left="567" w:firstLine="0"/>
        <w:jc w:val="left"/>
        <w:rPr>
          <w:rFonts w:ascii="Times New Roman" w:cs="Times New Roman" w:hAnsi="Times New Roman" w:eastAsia="Times New Roman"/>
          <w:sz w:val="24"/>
          <w:szCs w:val="24"/>
        </w:rPr>
      </w:pP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Recruit, with the help of the Membership Worker, a small team of people gifted for this role and already showing aptitude for this ministry.</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Encourage, mobilise and coordinate this team for this welcoming and connecting ministry in their congregation.</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 xml:space="preserve">Setup a </w:t>
      </w:r>
      <w:r>
        <w:rPr>
          <w:rFonts w:ascii="Times New Roman" w:hAnsi="Times New Roman" w:hint="default"/>
          <w:sz w:val="24"/>
          <w:szCs w:val="24"/>
          <w:rtl w:val="0"/>
          <w:lang w:val="en-US"/>
        </w:rPr>
        <w:t>‘</w:t>
      </w:r>
      <w:r>
        <w:rPr>
          <w:rFonts w:ascii="Times New Roman" w:hAnsi="Times New Roman"/>
          <w:sz w:val="24"/>
          <w:szCs w:val="24"/>
          <w:rtl w:val="0"/>
          <w:lang w:val="en-US"/>
        </w:rPr>
        <w:t>WhatsApp</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group for regular communication between team members. (The Membership Worker is to be in the </w:t>
      </w:r>
      <w:r>
        <w:rPr>
          <w:rFonts w:ascii="Times New Roman" w:hAnsi="Times New Roman" w:hint="default"/>
          <w:sz w:val="24"/>
          <w:szCs w:val="24"/>
          <w:rtl w:val="0"/>
          <w:lang w:val="en-US"/>
        </w:rPr>
        <w:t>‘</w:t>
      </w:r>
      <w:r>
        <w:rPr>
          <w:rFonts w:ascii="Times New Roman" w:hAnsi="Times New Roman"/>
          <w:sz w:val="24"/>
          <w:szCs w:val="24"/>
          <w:rtl w:val="0"/>
          <w:lang w:val="en-US"/>
        </w:rPr>
        <w:t>WhatsApp</w:t>
      </w:r>
      <w:r>
        <w:rPr>
          <w:rFonts w:ascii="Times New Roman" w:hAnsi="Times New Roman" w:hint="default"/>
          <w:sz w:val="24"/>
          <w:szCs w:val="24"/>
          <w:rtl w:val="0"/>
          <w:lang w:val="en-US"/>
        </w:rPr>
        <w:t xml:space="preserve">’ </w:t>
      </w:r>
      <w:r>
        <w:rPr>
          <w:rFonts w:ascii="Times New Roman" w:hAnsi="Times New Roman"/>
          <w:sz w:val="24"/>
          <w:szCs w:val="24"/>
          <w:rtl w:val="0"/>
          <w:lang w:val="en-US"/>
        </w:rPr>
        <w:t>communication stream.)</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Seek to get contact details from newcomers and communicate this on St Peter</w:t>
      </w:r>
      <w:r>
        <w:rPr>
          <w:rFonts w:ascii="Times New Roman" w:hAnsi="Times New Roman" w:hint="default"/>
          <w:sz w:val="24"/>
          <w:szCs w:val="24"/>
          <w:rtl w:val="0"/>
          <w:lang w:val="en-US"/>
        </w:rPr>
        <w:t>’</w:t>
      </w:r>
      <w:r>
        <w:rPr>
          <w:rFonts w:ascii="Times New Roman" w:hAnsi="Times New Roman"/>
          <w:sz w:val="24"/>
          <w:szCs w:val="24"/>
          <w:rtl w:val="0"/>
          <w:lang w:val="en-US"/>
        </w:rPr>
        <w:t>s Connect.</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Organise the team to meet to pray and discuss this ministry as needed. (Aim for once a term)</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Be on the look out for newcomers before and after every service.</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Liaise with Membership Worker to invite newcomer to attend the Newcomers Coffee and Dessert event.</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Give out a welcome pack.</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Introduce newcomers to others.</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Offer to get them a drink over supper.</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Seek to show hospitality outside of Church times, when needed etc.</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Communicate the names of newcomers on WhatsApp as soon as possible after service</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Follow-up or designate a person to follow-up during the week (SMS, phone call)</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 xml:space="preserve">Commitment required </w:t>
      </w:r>
      <w:r>
        <w:rPr>
          <w:rFonts w:ascii="Century Gothic" w:hAnsi="Century Gothic"/>
          <w:i w:val="1"/>
          <w:iCs w:val="1"/>
          <w:sz w:val="18"/>
          <w:szCs w:val="18"/>
          <w:rtl w:val="0"/>
          <w:lang w:val="en-US"/>
        </w:rPr>
        <w:t>(Indicative only, to be hammered out with the candidate etc.)</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Unpaid, high level volunteer</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Meet with Membership Worker very 4 weeks</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Meet with team at least once a term and 20 mins before service</w:t>
      </w:r>
      <w:r>
        <w:rPr>
          <w:rFonts w:ascii="Arial Unicode MS" w:cs="Arial Unicode MS" w:hAnsi="Arial Unicode MS" w:eastAsia="Arial Unicode MS"/>
          <w:b w:val="0"/>
          <w:bCs w:val="0"/>
          <w:i w:val="0"/>
          <w:iCs w:val="0"/>
          <w:sz w:val="24"/>
          <w:szCs w:val="24"/>
        </w:rPr>
        <w:br w:type="page"/>
      </w:r>
    </w:p>
    <w:p>
      <w:pPr>
        <w:pStyle w:val="Body"/>
        <w:jc w:val="center"/>
        <w:rPr>
          <w:rFonts w:ascii="Century Gothic" w:cs="Century Gothic" w:hAnsi="Century Gothic" w:eastAsia="Century Gothic"/>
          <w:sz w:val="102"/>
          <w:szCs w:val="102"/>
        </w:rPr>
      </w:pPr>
    </w:p>
    <w:p>
      <w:pPr>
        <w:pStyle w:val="Body"/>
        <w:jc w:val="center"/>
        <w:rPr>
          <w:rFonts w:ascii="Century Gothic" w:cs="Century Gothic" w:hAnsi="Century Gothic" w:eastAsia="Century Gothic"/>
          <w:sz w:val="102"/>
          <w:szCs w:val="102"/>
        </w:rPr>
      </w:pPr>
    </w:p>
    <w:p>
      <w:pPr>
        <w:pStyle w:val="Body"/>
        <w:jc w:val="center"/>
        <w:rPr>
          <w:rFonts w:ascii="Century Gothic" w:cs="Century Gothic" w:hAnsi="Century Gothic" w:eastAsia="Century Gothic"/>
          <w:sz w:val="102"/>
          <w:szCs w:val="102"/>
        </w:rPr>
      </w:pPr>
      <w:r>
        <w:rPr>
          <w:rFonts w:ascii="Century Gothic" w:hAnsi="Century Gothic"/>
          <w:sz w:val="102"/>
          <w:szCs w:val="102"/>
          <w:rtl w:val="0"/>
          <w:lang w:val="en-US"/>
        </w:rPr>
        <w:t>CARE TEAMS</w:t>
      </w:r>
    </w:p>
    <w:p>
      <w:pPr>
        <w:pStyle w:val="Body"/>
        <w:jc w:val="center"/>
        <w:rPr>
          <w:rFonts w:ascii="Century Gothic" w:cs="Century Gothic" w:hAnsi="Century Gothic" w:eastAsia="Century Gothic"/>
          <w:sz w:val="102"/>
          <w:szCs w:val="102"/>
        </w:rPr>
      </w:pPr>
    </w:p>
    <w:p>
      <w:pPr>
        <w:pStyle w:val="Body"/>
        <w:jc w:val="center"/>
        <w:rPr>
          <w:rFonts w:ascii="Century Gothic" w:cs="Century Gothic" w:hAnsi="Century Gothic" w:eastAsia="Century Gothic"/>
          <w:sz w:val="102"/>
          <w:szCs w:val="102"/>
        </w:rPr>
      </w:pPr>
      <w:r>
        <w:rPr>
          <w:rFonts w:ascii="Calibri" w:cs="Calibri" w:hAnsi="Calibri" w:eastAsia="Calibri"/>
          <w:sz w:val="102"/>
          <w:szCs w:val="102"/>
          <w:shd w:val="nil" w:color="auto" w:fill="auto"/>
        </w:rPr>
        <mc:AlternateContent>
          <mc:Choice Requires="wpg">
            <w:drawing xmlns:a="http://schemas.openxmlformats.org/drawingml/2006/main">
              <wp:inline distT="0" distB="0" distL="0" distR="0">
                <wp:extent cx="3624982" cy="3726582"/>
                <wp:effectExtent l="0" t="0" r="0" b="0"/>
                <wp:docPr id="1073741896" name="officeArt object" descr="Handshake"/>
                <wp:cNvGraphicFramePr/>
                <a:graphic xmlns:a="http://schemas.openxmlformats.org/drawingml/2006/main">
                  <a:graphicData uri="http://schemas.microsoft.com/office/word/2010/wordprocessingGroup">
                    <wpg:wgp>
                      <wpg:cNvGrpSpPr/>
                      <wpg:grpSpPr>
                        <a:xfrm>
                          <a:off x="0" y="0"/>
                          <a:ext cx="3624982" cy="3726582"/>
                          <a:chOff x="0" y="0"/>
                          <a:chExt cx="3624981" cy="3726581"/>
                        </a:xfrm>
                      </wpg:grpSpPr>
                      <pic:pic xmlns:pic="http://schemas.openxmlformats.org/drawingml/2006/picture">
                        <pic:nvPicPr>
                          <pic:cNvPr id="1073741895" name="Handshake" descr="Handshake"/>
                          <pic:cNvPicPr>
                            <a:picLocks noChangeAspect="1"/>
                          </pic:cNvPicPr>
                        </pic:nvPicPr>
                        <pic:blipFill>
                          <a:blip r:embed="rId9">
                            <a:extLst/>
                          </a:blip>
                          <a:stretch>
                            <a:fillRect/>
                          </a:stretch>
                        </pic:blipFill>
                        <pic:spPr>
                          <a:xfrm>
                            <a:off x="139700" y="88900"/>
                            <a:ext cx="3345582" cy="3345582"/>
                          </a:xfrm>
                          <a:prstGeom prst="rect">
                            <a:avLst/>
                          </a:prstGeom>
                          <a:ln>
                            <a:noFill/>
                          </a:ln>
                          <a:effectLst/>
                        </pic:spPr>
                      </pic:pic>
                      <pic:pic xmlns:pic="http://schemas.openxmlformats.org/drawingml/2006/picture">
                        <pic:nvPicPr>
                          <pic:cNvPr id="1073741894" name="Handshake" descr="Handshake"/>
                          <pic:cNvPicPr>
                            <a:picLocks noChangeAspect="0"/>
                          </pic:cNvPicPr>
                        </pic:nvPicPr>
                        <pic:blipFill>
                          <a:blip r:embed="rId19">
                            <a:extLst/>
                          </a:blip>
                          <a:stretch>
                            <a:fillRect/>
                          </a:stretch>
                        </pic:blipFill>
                        <pic:spPr>
                          <a:xfrm>
                            <a:off x="0" y="0"/>
                            <a:ext cx="3624982" cy="3726582"/>
                          </a:xfrm>
                          <a:prstGeom prst="rect">
                            <a:avLst/>
                          </a:prstGeom>
                          <a:effectLst/>
                        </pic:spPr>
                      </pic:pic>
                    </wpg:wgp>
                  </a:graphicData>
                </a:graphic>
              </wp:inline>
            </w:drawing>
          </mc:Choice>
          <mc:Fallback>
            <w:pict>
              <v:group id="_x0000_s1082" style="visibility:visible;width:285.4pt;height:293.4pt;" coordorigin="0,0" coordsize="3624982,3726582">
                <v:shape id="_x0000_s1083" type="#_x0000_t75" style="position:absolute;left:139700;top:88900;width:3345582;height:3345582;">
                  <v:imagedata r:id="rId9" o:title="image6.png"/>
                </v:shape>
                <v:shape id="_x0000_s1084" type="#_x0000_t75" style="position:absolute;left:0;top:0;width:3624982;height:3726582;">
                  <v:imagedata r:id="rId19" o:title=""/>
                </v:shape>
              </v:group>
            </w:pict>
          </mc:Fallback>
        </mc:AlternateContent>
      </w:r>
    </w:p>
    <w:p>
      <w:pPr>
        <w:pStyle w:val="Body"/>
        <w:jc w:val="center"/>
      </w:pPr>
      <w:r>
        <w:rPr>
          <w:rFonts w:ascii="Arial Unicode MS" w:cs="Arial Unicode MS" w:hAnsi="Arial Unicode MS" w:eastAsia="Arial Unicode MS"/>
          <w:b w:val="0"/>
          <w:bCs w:val="0"/>
          <w:i w:val="0"/>
          <w:iCs w:val="0"/>
          <w:sz w:val="102"/>
          <w:szCs w:val="102"/>
        </w:rPr>
        <w:br w:type="page"/>
      </w:r>
    </w:p>
    <w:p>
      <w:pPr>
        <w:pStyle w:val="Body"/>
        <w:jc w:val="center"/>
        <w:rPr>
          <w:rFonts w:ascii="Century Gothic" w:cs="Century Gothic" w:hAnsi="Century Gothic" w:eastAsia="Century Gothic"/>
          <w:sz w:val="46"/>
          <w:szCs w:val="46"/>
        </w:rPr>
      </w:pPr>
      <w:r>
        <w:rPr>
          <w:rFonts w:ascii="Century Gothic" w:hAnsi="Century Gothic"/>
          <w:sz w:val="68"/>
          <w:szCs w:val="68"/>
          <w:rtl w:val="0"/>
          <w:lang w:val="en-US"/>
        </w:rPr>
        <w:t>What is Pastoral Care?</w:t>
      </w:r>
    </w:p>
    <w:p>
      <w:pPr>
        <w:pStyle w:val="Default"/>
        <w:bidi w:val="0"/>
        <w:ind w:left="0" w:right="0" w:firstLine="0"/>
        <w:jc w:val="left"/>
        <w:rPr>
          <w:rFonts w:ascii="Times New Roman" w:cs="Times New Roman" w:hAnsi="Times New Roman" w:eastAsia="Times New Roman"/>
          <w:outline w:val="0"/>
          <w:color w:val="000000"/>
          <w:sz w:val="28"/>
          <w:szCs w:val="28"/>
          <w:shd w:val="clear" w:color="auto" w:fill="ffffff"/>
          <w:rtl w:val="0"/>
          <w14:textFill>
            <w14:solidFill>
              <w14:srgbClr w14:val="000000"/>
            </w14:solidFill>
          </w14:textFill>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At St Peter</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we want to be a </w:t>
      </w:r>
      <w:r>
        <w:rPr>
          <w:rFonts w:ascii="Times New Roman" w:hAnsi="Times New Roman" w:hint="default"/>
          <w:i w:val="1"/>
          <w:iCs w:val="1"/>
          <w:sz w:val="24"/>
          <w:szCs w:val="24"/>
          <w:shd w:val="clear" w:color="auto" w:fill="ffffff"/>
          <w:rtl w:val="0"/>
          <w:lang w:val="en-US"/>
        </w:rPr>
        <w:t>‘</w:t>
      </w:r>
      <w:r>
        <w:rPr>
          <w:rFonts w:ascii="Times New Roman" w:hAnsi="Times New Roman"/>
          <w:i w:val="1"/>
          <w:iCs w:val="1"/>
          <w:sz w:val="24"/>
          <w:szCs w:val="24"/>
          <w:shd w:val="clear" w:color="auto" w:fill="ffffff"/>
          <w:rtl w:val="0"/>
          <w:lang w:val="en-US"/>
        </w:rPr>
        <w:t>loving, prayerful, disciple making community that has Jesus</w:t>
      </w:r>
      <w:r>
        <w:rPr>
          <w:rFonts w:ascii="Times New Roman" w:hAnsi="Times New Roman" w:hint="default"/>
          <w:i w:val="1"/>
          <w:iCs w:val="1"/>
          <w:sz w:val="24"/>
          <w:szCs w:val="24"/>
          <w:shd w:val="clear" w:color="auto" w:fill="ffffff"/>
          <w:rtl w:val="0"/>
          <w:lang w:val="en-US"/>
        </w:rPr>
        <w:t xml:space="preserve">’ </w:t>
      </w:r>
      <w:r>
        <w:rPr>
          <w:rFonts w:ascii="Times New Roman" w:hAnsi="Times New Roman"/>
          <w:i w:val="1"/>
          <w:iCs w:val="1"/>
          <w:sz w:val="24"/>
          <w:szCs w:val="24"/>
          <w:shd w:val="clear" w:color="auto" w:fill="ffffff"/>
          <w:rtl w:val="0"/>
          <w:lang w:val="en-US"/>
        </w:rPr>
        <w:t>heart for all who are lost.</w:t>
      </w:r>
      <w:r>
        <w:rPr>
          <w:rFonts w:ascii="Times New Roman" w:hAnsi="Times New Roman" w:hint="default"/>
          <w:i w:val="1"/>
          <w:iCs w:val="1"/>
          <w:sz w:val="24"/>
          <w:szCs w:val="24"/>
          <w:shd w:val="clear" w:color="auto" w:fill="ffffff"/>
          <w:rtl w:val="0"/>
          <w:lang w:val="en-US"/>
        </w:rPr>
        <w:t>’</w:t>
      </w:r>
      <w:r>
        <w:rPr>
          <w:rFonts w:ascii="Times New Roman" w:hAnsi="Times New Roman"/>
          <w:sz w:val="24"/>
          <w:szCs w:val="24"/>
          <w:shd w:val="clear" w:color="auto" w:fill="ffffff"/>
          <w:rtl w:val="0"/>
          <w:lang w:val="en-US"/>
        </w:rPr>
        <w:t xml:space="preserve"> As a result we want to care for people in Christian love.</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We define Pastoral Care as: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center"/>
        <w:rPr>
          <w:rFonts w:ascii="Century Gothic" w:cs="Century Gothic" w:hAnsi="Century Gothic" w:eastAsia="Century Gothic"/>
          <w:sz w:val="24"/>
          <w:szCs w:val="24"/>
          <w:shd w:val="clear" w:color="auto" w:fill="ffffff"/>
          <w:rtl w:val="0"/>
        </w:rPr>
      </w:pPr>
      <w:r>
        <w:rPr>
          <w:rFonts w:ascii="Century Gothic" w:hAnsi="Century Gothic" w:hint="default"/>
          <w:sz w:val="24"/>
          <w:szCs w:val="24"/>
          <w:shd w:val="clear" w:color="auto" w:fill="ffffff"/>
          <w:rtl w:val="0"/>
          <w:lang w:val="en-US"/>
        </w:rPr>
        <w:t>“</w:t>
      </w:r>
      <w:r>
        <w:rPr>
          <w:rFonts w:ascii="Century Gothic" w:hAnsi="Century Gothic"/>
          <w:sz w:val="24"/>
          <w:szCs w:val="24"/>
          <w:shd w:val="clear" w:color="auto" w:fill="ffffff"/>
          <w:rtl w:val="0"/>
          <w:lang w:val="en-US"/>
        </w:rPr>
        <w:t xml:space="preserve">The intentional care that Christians offer in love to one another </w:t>
      </w:r>
    </w:p>
    <w:p>
      <w:pPr>
        <w:pStyle w:val="Default"/>
        <w:bidi w:val="0"/>
        <w:ind w:left="0" w:right="0" w:firstLine="0"/>
        <w:jc w:val="center"/>
        <w:rPr>
          <w:rFonts w:ascii="Century Gothic" w:cs="Century Gothic" w:hAnsi="Century Gothic" w:eastAsia="Century Gothic"/>
          <w:sz w:val="24"/>
          <w:szCs w:val="24"/>
          <w:shd w:val="clear" w:color="auto" w:fill="ffffff"/>
          <w:rtl w:val="0"/>
        </w:rPr>
      </w:pPr>
      <w:r>
        <w:rPr>
          <w:rFonts w:ascii="Century Gothic" w:hAnsi="Century Gothic"/>
          <w:sz w:val="24"/>
          <w:szCs w:val="24"/>
          <w:shd w:val="clear" w:color="auto" w:fill="ffffff"/>
          <w:rtl w:val="0"/>
          <w:lang w:val="en-US"/>
        </w:rPr>
        <w:t>in times of suffering and need.</w:t>
      </w:r>
      <w:r>
        <w:rPr>
          <w:rFonts w:ascii="Century Gothic" w:hAnsi="Century Gothic" w:hint="default"/>
          <w:sz w:val="24"/>
          <w:szCs w:val="24"/>
          <w:shd w:val="clear" w:color="auto" w:fill="ffffff"/>
          <w:rtl w:val="0"/>
          <w:lang w:val="en-US"/>
        </w:rPr>
        <w:t>”</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To understand the place of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Pastoral Care</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it is helpful to differentiate it from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Pastoral Ministry</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and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Pastoral Counselling</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Pastoral Ministry</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has to do with the preaching and teaching of God</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word in prayer as we seek to see people transferred into Christ</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kingdom and grow in Christ</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likeness. As a result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Pastoral Care</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flows out of being like Christ. It springs from the love that Christians should have for one another as Christ has loved us. </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Pastoral Care</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is also distinguishable from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Pastoral Counselling.</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Pastoral Counselling</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in a Christian sense seeks to apply knowledge from the behavioural sciences and theology to people</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lives as they seek counselling in certain areas of their lives.</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jc w:val="center"/>
        <w:rPr>
          <w:rFonts w:ascii="Century Gothic" w:cs="Century Gothic" w:hAnsi="Century Gothic" w:eastAsia="Century Gothic"/>
          <w:sz w:val="50"/>
          <w:szCs w:val="50"/>
        </w:rPr>
      </w:pPr>
      <w:r>
        <w:rPr>
          <w:rFonts w:ascii="Century Gothic" w:hAnsi="Century Gothic"/>
          <w:sz w:val="50"/>
          <w:szCs w:val="50"/>
          <w:rtl w:val="0"/>
          <w:lang w:val="en-US"/>
        </w:rPr>
        <w:t>St Peter</w:t>
      </w:r>
      <w:r>
        <w:rPr>
          <w:rFonts w:ascii="Century Gothic" w:hAnsi="Century Gothic" w:hint="default"/>
          <w:sz w:val="50"/>
          <w:szCs w:val="50"/>
          <w:rtl w:val="0"/>
          <w:lang w:val="en-US"/>
        </w:rPr>
        <w:t>’</w:t>
      </w:r>
      <w:r>
        <w:rPr>
          <w:rFonts w:ascii="Century Gothic" w:hAnsi="Century Gothic"/>
          <w:sz w:val="50"/>
          <w:szCs w:val="50"/>
          <w:rtl w:val="0"/>
          <w:lang w:val="en-US"/>
        </w:rPr>
        <w:t>s Pastoral Care Strategy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At St Peter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we believe that the primary </w:t>
      </w:r>
      <w:r>
        <w:rPr>
          <w:rFonts w:ascii="Times New Roman" w:hAnsi="Times New Roman" w:hint="default"/>
          <w:sz w:val="24"/>
          <w:szCs w:val="24"/>
          <w:rtl w:val="0"/>
          <w:lang w:val="en-US"/>
        </w:rPr>
        <w:t>‘</w:t>
      </w:r>
      <w:r>
        <w:rPr>
          <w:rFonts w:ascii="Times New Roman" w:hAnsi="Times New Roman"/>
          <w:sz w:val="24"/>
          <w:szCs w:val="24"/>
          <w:rtl w:val="0"/>
          <w:lang w:val="en-US"/>
        </w:rPr>
        <w:t>pastoral care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environment is our Growth Groups. The members of each Growth Group ought to support each other intentionally in love in times of suffering and need.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In this the leader of a Growth Group has the special responsibility to lead their group members to care for each other. The leader will also seek to identify and support individual members of their Growth Group who show a particular gifting in the area of </w:t>
      </w:r>
      <w:r>
        <w:rPr>
          <w:rFonts w:ascii="Times New Roman" w:hAnsi="Times New Roman" w:hint="default"/>
          <w:sz w:val="24"/>
          <w:szCs w:val="24"/>
          <w:rtl w:val="0"/>
          <w:lang w:val="en-US"/>
        </w:rPr>
        <w:t>‘</w:t>
      </w:r>
      <w:r>
        <w:rPr>
          <w:rFonts w:ascii="Times New Roman" w:hAnsi="Times New Roman"/>
          <w:sz w:val="24"/>
          <w:szCs w:val="24"/>
          <w:rtl w:val="0"/>
          <w:lang w:val="en-US"/>
        </w:rPr>
        <w:t>Pastoral Care</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However not all people at St Peter</w:t>
      </w:r>
      <w:r>
        <w:rPr>
          <w:rFonts w:ascii="Times New Roman" w:hAnsi="Times New Roman" w:hint="default"/>
          <w:sz w:val="24"/>
          <w:szCs w:val="24"/>
          <w:rtl w:val="0"/>
          <w:lang w:val="en-US"/>
        </w:rPr>
        <w:t>’</w:t>
      </w:r>
      <w:r>
        <w:rPr>
          <w:rFonts w:ascii="Times New Roman" w:hAnsi="Times New Roman"/>
          <w:sz w:val="24"/>
          <w:szCs w:val="24"/>
          <w:rtl w:val="0"/>
          <w:lang w:val="en-US"/>
        </w:rPr>
        <w:t>s or connected to St Peter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are in a Growth Group or can be in a Growth Group. Furthermore there may be times when Growth Group members are not able to adequately care for members of their group who find themselves suffering or in need. This is where the </w:t>
      </w:r>
      <w:r>
        <w:rPr>
          <w:rFonts w:ascii="Times New Roman" w:hAnsi="Times New Roman" w:hint="default"/>
          <w:sz w:val="24"/>
          <w:szCs w:val="24"/>
          <w:rtl w:val="0"/>
          <w:lang w:val="en-US"/>
        </w:rPr>
        <w:t>‘</w:t>
      </w:r>
      <w:r>
        <w:rPr>
          <w:rFonts w:ascii="Times New Roman" w:hAnsi="Times New Roman"/>
          <w:sz w:val="24"/>
          <w:szCs w:val="24"/>
          <w:rtl w:val="0"/>
          <w:lang w:val="en-US"/>
        </w:rPr>
        <w:t>Pastoral Care Worker</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comes in and where </w:t>
      </w:r>
      <w:r>
        <w:rPr>
          <w:rFonts w:ascii="Times New Roman" w:hAnsi="Times New Roman" w:hint="default"/>
          <w:sz w:val="24"/>
          <w:szCs w:val="24"/>
          <w:rtl w:val="0"/>
          <w:lang w:val="en-US"/>
        </w:rPr>
        <w:t>‘</w:t>
      </w:r>
      <w:r>
        <w:rPr>
          <w:rFonts w:ascii="Times New Roman" w:hAnsi="Times New Roman"/>
          <w:sz w:val="24"/>
          <w:szCs w:val="24"/>
          <w:rtl w:val="0"/>
          <w:lang w:val="en-US"/>
        </w:rPr>
        <w:t>Care Teams</w:t>
      </w:r>
      <w:r>
        <w:rPr>
          <w:rFonts w:ascii="Times New Roman" w:hAnsi="Times New Roman" w:hint="default"/>
          <w:sz w:val="24"/>
          <w:szCs w:val="24"/>
          <w:rtl w:val="0"/>
          <w:lang w:val="en-US"/>
        </w:rPr>
        <w:t xml:space="preserve">’ </w:t>
      </w:r>
      <w:r>
        <w:rPr>
          <w:rFonts w:ascii="Times New Roman" w:hAnsi="Times New Roman"/>
          <w:sz w:val="24"/>
          <w:szCs w:val="24"/>
          <w:rtl w:val="0"/>
          <w:lang w:val="en-US"/>
        </w:rPr>
        <w:t>have their place.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We want to establish a </w:t>
      </w:r>
      <w:r>
        <w:rPr>
          <w:rFonts w:ascii="Times New Roman" w:hAnsi="Times New Roman" w:hint="default"/>
          <w:sz w:val="24"/>
          <w:szCs w:val="24"/>
          <w:rtl w:val="0"/>
          <w:lang w:val="en-US"/>
        </w:rPr>
        <w:t>‘</w:t>
      </w:r>
      <w:r>
        <w:rPr>
          <w:rFonts w:ascii="Times New Roman" w:hAnsi="Times New Roman"/>
          <w:sz w:val="24"/>
          <w:szCs w:val="24"/>
          <w:rtl w:val="0"/>
          <w:lang w:val="en-US"/>
        </w:rPr>
        <w:t>Care Team</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in each congregation who is led by a trained </w:t>
      </w:r>
      <w:r>
        <w:rPr>
          <w:rFonts w:ascii="Times New Roman" w:hAnsi="Times New Roman" w:hint="default"/>
          <w:sz w:val="24"/>
          <w:szCs w:val="24"/>
          <w:rtl w:val="0"/>
          <w:lang w:val="en-US"/>
        </w:rPr>
        <w:t>‘</w:t>
      </w:r>
      <w:r>
        <w:rPr>
          <w:rFonts w:ascii="Times New Roman" w:hAnsi="Times New Roman"/>
          <w:sz w:val="24"/>
          <w:szCs w:val="24"/>
          <w:rtl w:val="0"/>
          <w:lang w:val="en-US"/>
        </w:rPr>
        <w:t>Care Team Leader</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who is under the oversight of the </w:t>
      </w:r>
      <w:r>
        <w:rPr>
          <w:rFonts w:ascii="Times New Roman" w:hAnsi="Times New Roman" w:hint="default"/>
          <w:sz w:val="24"/>
          <w:szCs w:val="24"/>
          <w:rtl w:val="0"/>
          <w:lang w:val="en-US"/>
        </w:rPr>
        <w:t>‘</w:t>
      </w:r>
      <w:r>
        <w:rPr>
          <w:rFonts w:ascii="Times New Roman" w:hAnsi="Times New Roman"/>
          <w:sz w:val="24"/>
          <w:szCs w:val="24"/>
          <w:rtl w:val="0"/>
          <w:lang w:val="en-US"/>
        </w:rPr>
        <w:t>Pastoral Care Worker.</w:t>
      </w:r>
      <w:r>
        <w:rPr>
          <w:rFonts w:ascii="Times New Roman" w:hAnsi="Times New Roman" w:hint="default"/>
          <w:sz w:val="24"/>
          <w:szCs w:val="24"/>
          <w:rtl w:val="0"/>
          <w:lang w:val="en-US"/>
        </w:rPr>
        <w: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ind w:left="567" w:firstLine="0"/>
        <w:jc w:val="left"/>
        <w:rPr>
          <w:rFonts w:ascii="Times New Roman" w:cs="Times New Roman" w:hAnsi="Times New Roman" w:eastAsia="Times New Roman"/>
          <w:sz w:val="28"/>
          <w:szCs w:val="28"/>
        </w:rPr>
      </w:pPr>
    </w:p>
    <w:p>
      <w:pPr>
        <w:pStyle w:val="Body"/>
        <w:ind w:left="567" w:firstLine="0"/>
        <w:jc w:val="left"/>
      </w:pPr>
      <w:r>
        <w:rPr>
          <w:rFonts w:ascii="Arial Unicode MS" w:cs="Arial Unicode MS" w:hAnsi="Arial Unicode MS" w:eastAsia="Arial Unicode MS"/>
          <w:b w:val="0"/>
          <w:bCs w:val="0"/>
          <w:i w:val="0"/>
          <w:iCs w:val="0"/>
          <w:sz w:val="28"/>
          <w:szCs w:val="28"/>
        </w:rPr>
        <w:br w:type="page"/>
      </w:r>
    </w:p>
    <w:p>
      <w:pPr>
        <w:pStyle w:val="Body"/>
        <w:ind w:left="567" w:firstLine="0"/>
        <w:jc w:val="center"/>
        <w:rPr>
          <w:rFonts w:ascii="Century Gothic" w:cs="Century Gothic" w:hAnsi="Century Gothic" w:eastAsia="Century Gothic"/>
          <w:sz w:val="48"/>
          <w:szCs w:val="48"/>
        </w:rPr>
      </w:pPr>
      <w:r>
        <w:rPr>
          <w:rFonts w:ascii="Century Gothic" w:hAnsi="Century Gothic"/>
          <w:sz w:val="48"/>
          <w:szCs w:val="48"/>
          <w:rtl w:val="0"/>
          <w:lang w:val="en-US"/>
        </w:rPr>
        <w:t>How Pastoral Care Works at St Peter</w:t>
      </w:r>
      <w:r>
        <w:rPr>
          <w:rFonts w:ascii="Century Gothic" w:hAnsi="Century Gothic" w:hint="default"/>
          <w:sz w:val="48"/>
          <w:szCs w:val="48"/>
          <w:rtl w:val="0"/>
          <w:lang w:val="en-US"/>
        </w:rPr>
        <w:t>’</w:t>
      </w:r>
      <w:r>
        <w:rPr>
          <w:rFonts w:ascii="Century Gothic" w:hAnsi="Century Gothic"/>
          <w:sz w:val="48"/>
          <w:szCs w:val="48"/>
          <w:rtl w:val="0"/>
          <w:lang w:val="en-US"/>
        </w:rPr>
        <w:t>s</w:t>
      </w:r>
    </w:p>
    <w:p>
      <w:pPr>
        <w:pStyle w:val="Body"/>
        <w:ind w:left="567" w:firstLine="0"/>
        <w:jc w:val="center"/>
        <w:rPr>
          <w:rFonts w:ascii="Times New Roman" w:cs="Times New Roman" w:hAnsi="Times New Roman" w:eastAsia="Times New Roman"/>
          <w:sz w:val="28"/>
          <w:szCs w:val="28"/>
        </w:rPr>
      </w:pPr>
    </w:p>
    <w:p>
      <w:pPr>
        <w:pStyle w:val="Body"/>
        <w:ind w:left="567" w:firstLine="0"/>
        <w:jc w:val="left"/>
        <w:rPr>
          <w:rFonts w:ascii="Times New Roman" w:cs="Times New Roman" w:hAnsi="Times New Roman" w:eastAsia="Times New Roman"/>
          <w:sz w:val="28"/>
          <w:szCs w:val="28"/>
        </w:rPr>
      </w:pPr>
      <w:r>
        <w:rPr>
          <w:rFonts w:ascii="Times New Roman" w:hAnsi="Times New Roman"/>
          <w:b w:val="1"/>
          <w:bCs w:val="1"/>
          <w:sz w:val="30"/>
          <w:szCs w:val="30"/>
          <w:rtl w:val="0"/>
          <w:lang w:val="en-US"/>
        </w:rPr>
        <w:t>GG</w:t>
      </w:r>
      <w:r>
        <w:rPr>
          <w:rFonts w:ascii="Times New Roman" w:hAnsi="Times New Roman"/>
          <w:sz w:val="28"/>
          <w:szCs w:val="28"/>
          <w:rtl w:val="0"/>
          <w:lang w:val="en-US"/>
        </w:rPr>
        <w:t xml:space="preserve"> = Growth Group</w:t>
      </w:r>
      <w:r>
        <w:rPr>
          <w:rFonts w:ascii="Times New Roman" w:cs="Times New Roman" w:hAnsi="Times New Roman" w:eastAsia="Times New Roman"/>
          <w:sz w:val="28"/>
          <w:szCs w:val="28"/>
        </w:rPr>
        <mc:AlternateContent>
          <mc:Choice Requires="wps">
            <w:drawing xmlns:a="http://schemas.openxmlformats.org/drawingml/2006/main">
              <wp:anchor distT="152400" distB="152400" distL="152400" distR="152400" simplePos="0" relativeHeight="251695104" behindDoc="0" locked="0" layoutInCell="1" allowOverlap="1">
                <wp:simplePos x="0" y="0"/>
                <wp:positionH relativeFrom="margin">
                  <wp:posOffset>258602</wp:posOffset>
                </wp:positionH>
                <wp:positionV relativeFrom="line">
                  <wp:posOffset>210616</wp:posOffset>
                </wp:positionV>
                <wp:extent cx="326976" cy="322827"/>
                <wp:effectExtent l="0" t="0" r="0" b="0"/>
                <wp:wrapNone/>
                <wp:docPr id="1073741897" name="officeArt object" descr="Oval"/>
                <wp:cNvGraphicFramePr/>
                <a:graphic xmlns:a="http://schemas.openxmlformats.org/drawingml/2006/main">
                  <a:graphicData uri="http://schemas.microsoft.com/office/word/2010/wordprocessingShape">
                    <wps:wsp>
                      <wps:cNvSpPr/>
                      <wps:spPr>
                        <a:xfrm>
                          <a:off x="0" y="0"/>
                          <a:ext cx="326976" cy="322827"/>
                        </a:xfrm>
                        <a:prstGeom prst="ellipse">
                          <a:avLst/>
                        </a:prstGeom>
                        <a:solidFill>
                          <a:schemeClr val="accent4">
                            <a:hueOff val="-461056"/>
                            <a:satOff val="4338"/>
                            <a:lumOff val="-10225"/>
                          </a:schemeClr>
                        </a:solidFill>
                        <a:ln w="12700" cap="flat">
                          <a:noFill/>
                          <a:miter lim="400000"/>
                        </a:ln>
                        <a:effectLst/>
                      </wps:spPr>
                      <wps:bodyPr/>
                    </wps:wsp>
                  </a:graphicData>
                </a:graphic>
              </wp:anchor>
            </w:drawing>
          </mc:Choice>
          <mc:Fallback>
            <w:pict>
              <v:oval id="_x0000_s1085" style="visibility:visible;position:absolute;margin-left:20.4pt;margin-top:16.6pt;width:25.7pt;height:25.4pt;z-index:251695104;mso-position-horizontal:absolute;mso-position-horizontal-relative:margin;mso-position-vertical:absolute;mso-position-vertical-relative:line;mso-wrap-distance-left:12.0pt;mso-wrap-distance-top:12.0pt;mso-wrap-distance-right:12.0pt;mso-wrap-distance-bottom:12.0pt;">
                <v:fill color="#F8BA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p>
    <w:p>
      <w:pPr>
        <w:pStyle w:val="Body"/>
        <w:ind w:left="567" w:firstLine="0"/>
        <w:jc w:val="left"/>
        <w:rPr>
          <w:rFonts w:ascii="Times New Roman" w:cs="Times New Roman" w:hAnsi="Times New Roman" w:eastAsia="Times New Roman"/>
          <w:sz w:val="28"/>
          <w:szCs w:val="28"/>
        </w:rPr>
      </w:pPr>
    </w:p>
    <w:p>
      <w:pPr>
        <w:pStyle w:val="Body"/>
        <w:ind w:left="567" w:firstLine="0"/>
        <w:jc w:val="left"/>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en-US"/>
        </w:rPr>
        <w:tab/>
        <w:t xml:space="preserve">     = Person part of Growth Group gifted and trained for Pastoral Care</w:t>
      </w:r>
      <w:r>
        <w:rPr>
          <w:rFonts w:ascii="Times New Roman" w:cs="Times New Roman" w:hAnsi="Times New Roman" w:eastAsia="Times New Roman"/>
          <w:sz w:val="28"/>
          <w:szCs w:val="28"/>
        </w:rPr>
        <mc:AlternateContent>
          <mc:Choice Requires="wps">
            <w:drawing xmlns:a="http://schemas.openxmlformats.org/drawingml/2006/main">
              <wp:anchor distT="152400" distB="152400" distL="152400" distR="152400" simplePos="0" relativeHeight="251696128" behindDoc="0" locked="0" layoutInCell="1" allowOverlap="1">
                <wp:simplePos x="0" y="0"/>
                <wp:positionH relativeFrom="margin">
                  <wp:posOffset>258602</wp:posOffset>
                </wp:positionH>
                <wp:positionV relativeFrom="line">
                  <wp:posOffset>203686</wp:posOffset>
                </wp:positionV>
                <wp:extent cx="326976" cy="320496"/>
                <wp:effectExtent l="0" t="0" r="0" b="0"/>
                <wp:wrapNone/>
                <wp:docPr id="1073741898" name="officeArt object" descr="Oval"/>
                <wp:cNvGraphicFramePr/>
                <a:graphic xmlns:a="http://schemas.openxmlformats.org/drawingml/2006/main">
                  <a:graphicData uri="http://schemas.microsoft.com/office/word/2010/wordprocessingShape">
                    <wps:wsp>
                      <wps:cNvSpPr/>
                      <wps:spPr>
                        <a:xfrm>
                          <a:off x="0" y="0"/>
                          <a:ext cx="326976" cy="320496"/>
                        </a:xfrm>
                        <a:prstGeom prst="ellipse">
                          <a:avLst/>
                        </a:prstGeom>
                        <a:solidFill>
                          <a:schemeClr val="accent6"/>
                        </a:solidFill>
                        <a:ln w="12700" cap="flat">
                          <a:noFill/>
                          <a:miter lim="400000"/>
                        </a:ln>
                        <a:effectLst/>
                      </wps:spPr>
                      <wps:bodyPr/>
                    </wps:wsp>
                  </a:graphicData>
                </a:graphic>
              </wp:anchor>
            </w:drawing>
          </mc:Choice>
          <mc:Fallback>
            <w:pict>
              <v:oval id="_x0000_s1086" style="visibility:visible;position:absolute;margin-left:20.4pt;margin-top:16.0pt;width:25.7pt;height:25.2pt;z-index:251696128;mso-position-horizontal:absolute;mso-position-horizontal-relative:margin;mso-position-vertical:absolute;mso-position-vertical-relative:line;mso-wrap-distance-left:12.0pt;mso-wrap-distance-top:12.0pt;mso-wrap-distance-right:12.0pt;mso-wrap-distance-bottom:12.0pt;">
                <v:fill color="#EF5FA7"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p>
    <w:p>
      <w:pPr>
        <w:pStyle w:val="Body"/>
        <w:ind w:left="567" w:firstLine="0"/>
        <w:jc w:val="left"/>
        <w:rPr>
          <w:rFonts w:ascii="Times New Roman" w:cs="Times New Roman" w:hAnsi="Times New Roman" w:eastAsia="Times New Roman"/>
          <w:sz w:val="28"/>
          <w:szCs w:val="28"/>
        </w:rPr>
      </w:pPr>
    </w:p>
    <w:p>
      <w:pPr>
        <w:pStyle w:val="Body"/>
        <w:ind w:left="567" w:firstLine="0"/>
        <w:jc w:val="left"/>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en-US"/>
        </w:rPr>
        <w:tab/>
        <w:t xml:space="preserve">      = Person not part of a Growth Group</w:t>
      </w:r>
      <w:r>
        <w:rPr>
          <w:rFonts w:ascii="Times New Roman" w:cs="Times New Roman" w:hAnsi="Times New Roman" w:eastAsia="Times New Roman"/>
          <w:sz w:val="28"/>
          <w:szCs w:val="28"/>
        </w:rPr>
        <w:drawing xmlns:a="http://schemas.openxmlformats.org/drawingml/2006/main">
          <wp:anchor distT="152400" distB="152400" distL="152400" distR="152400" simplePos="0" relativeHeight="251697152" behindDoc="0" locked="0" layoutInCell="1" allowOverlap="1">
            <wp:simplePos x="0" y="0"/>
            <wp:positionH relativeFrom="margin">
              <wp:posOffset>-69850</wp:posOffset>
            </wp:positionH>
            <wp:positionV relativeFrom="line">
              <wp:posOffset>385877</wp:posOffset>
            </wp:positionV>
            <wp:extent cx="742530" cy="299399"/>
            <wp:effectExtent l="0" t="0" r="0" b="0"/>
            <wp:wrapNone/>
            <wp:docPr id="1073741899" name="officeArt object" descr="Line Line"/>
            <wp:cNvGraphicFramePr/>
            <a:graphic xmlns:a="http://schemas.openxmlformats.org/drawingml/2006/main">
              <a:graphicData uri="http://schemas.openxmlformats.org/drawingml/2006/picture">
                <pic:pic xmlns:pic="http://schemas.openxmlformats.org/drawingml/2006/picture">
                  <pic:nvPicPr>
                    <pic:cNvPr id="1073741899" name="Line Line" descr="Line Line"/>
                    <pic:cNvPicPr>
                      <a:picLocks noChangeAspect="0"/>
                    </pic:cNvPicPr>
                  </pic:nvPicPr>
                  <pic:blipFill>
                    <a:blip r:embed="rId20">
                      <a:extLst/>
                    </a:blip>
                    <a:stretch>
                      <a:fillRect/>
                    </a:stretch>
                  </pic:blipFill>
                  <pic:spPr>
                    <a:xfrm>
                      <a:off x="0" y="0"/>
                      <a:ext cx="742530" cy="299399"/>
                    </a:xfrm>
                    <a:prstGeom prst="rect">
                      <a:avLst/>
                    </a:prstGeom>
                    <a:effectLst/>
                  </pic:spPr>
                </pic:pic>
              </a:graphicData>
            </a:graphic>
          </wp:anchor>
        </w:drawing>
      </w:r>
    </w:p>
    <w:p>
      <w:pPr>
        <w:pStyle w:val="Body"/>
        <w:ind w:left="567" w:firstLine="0"/>
        <w:jc w:val="left"/>
        <w:rPr>
          <w:rFonts w:ascii="Times New Roman" w:cs="Times New Roman" w:hAnsi="Times New Roman" w:eastAsia="Times New Roman"/>
          <w:sz w:val="28"/>
          <w:szCs w:val="28"/>
        </w:rPr>
      </w:pPr>
      <w:r>
        <w:rPr>
          <w:rFonts w:ascii="Times New Roman" w:cs="Times New Roman" w:hAnsi="Times New Roman" w:eastAsia="Times New Roman"/>
          <w:sz w:val="28"/>
          <w:szCs w:val="28"/>
        </w:rPr>
        <mc:AlternateContent>
          <mc:Choice Requires="wps">
            <w:drawing xmlns:a="http://schemas.openxmlformats.org/drawingml/2006/main">
              <wp:anchor distT="152400" distB="152400" distL="152400" distR="152400" simplePos="0" relativeHeight="251698176" behindDoc="0" locked="0" layoutInCell="1" allowOverlap="1">
                <wp:simplePos x="0" y="0"/>
                <wp:positionH relativeFrom="margin">
                  <wp:posOffset>258602</wp:posOffset>
                </wp:positionH>
                <wp:positionV relativeFrom="line">
                  <wp:posOffset>387790</wp:posOffset>
                </wp:positionV>
                <wp:extent cx="353853" cy="374917"/>
                <wp:effectExtent l="0" t="0" r="0" b="0"/>
                <wp:wrapNone/>
                <wp:docPr id="1073741901" name="officeArt object" descr="Oval"/>
                <wp:cNvGraphicFramePr/>
                <a:graphic xmlns:a="http://schemas.openxmlformats.org/drawingml/2006/main">
                  <a:graphicData uri="http://schemas.microsoft.com/office/word/2010/wordprocessingShape">
                    <wps:wsp>
                      <wps:cNvSpPr/>
                      <wps:spPr>
                        <a:xfrm>
                          <a:off x="0" y="0"/>
                          <a:ext cx="353853" cy="374917"/>
                        </a:xfrm>
                        <a:prstGeom prst="ellipse">
                          <a:avLst/>
                        </a:prstGeom>
                        <a:solidFill>
                          <a:schemeClr val="accent1"/>
                        </a:solidFill>
                        <a:ln w="12700" cap="flat">
                          <a:noFill/>
                          <a:miter lim="400000"/>
                        </a:ln>
                        <a:effectLst/>
                      </wps:spPr>
                      <wps:bodyPr/>
                    </wps:wsp>
                  </a:graphicData>
                </a:graphic>
              </wp:anchor>
            </w:drawing>
          </mc:Choice>
          <mc:Fallback>
            <w:pict>
              <v:oval id="_x0000_s1087" style="visibility:visible;position:absolute;margin-left:20.4pt;margin-top:30.5pt;width:27.9pt;height:29.5pt;z-index:251698176;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p>
    <w:p>
      <w:pPr>
        <w:pStyle w:val="Body"/>
        <w:ind w:left="567" w:firstLine="0"/>
        <w:jc w:val="left"/>
        <w:rPr>
          <w:rFonts w:ascii="Times New Roman" w:cs="Times New Roman" w:hAnsi="Times New Roman" w:eastAsia="Times New Roman"/>
          <w:sz w:val="28"/>
          <w:szCs w:val="28"/>
        </w:rPr>
      </w:pPr>
      <w:r>
        <w:rPr>
          <w:rFonts w:ascii="Times New Roman" w:hAnsi="Times New Roman"/>
          <w:sz w:val="28"/>
          <w:szCs w:val="28"/>
          <w:rtl w:val="0"/>
          <w:lang w:val="en-US"/>
        </w:rPr>
        <w:t xml:space="preserve">        = Care given to person(s) not part of Growth Group</w:t>
      </w:r>
    </w:p>
    <w:p>
      <w:pPr>
        <w:pStyle w:val="Body"/>
        <w:ind w:left="567" w:firstLine="0"/>
        <w:jc w:val="left"/>
        <w:rPr>
          <w:rFonts w:ascii="Times New Roman" w:cs="Times New Roman" w:hAnsi="Times New Roman" w:eastAsia="Times New Roman"/>
          <w:sz w:val="28"/>
          <w:szCs w:val="28"/>
        </w:rPr>
      </w:pPr>
    </w:p>
    <w:p>
      <w:pPr>
        <w:pStyle w:val="Body"/>
        <w:ind w:left="567" w:firstLine="0"/>
        <w:jc w:val="left"/>
        <w:rPr>
          <w:rFonts w:ascii="Times New Roman" w:cs="Times New Roman" w:hAnsi="Times New Roman" w:eastAsia="Times New Roman"/>
          <w:sz w:val="28"/>
          <w:szCs w:val="28"/>
        </w:rPr>
      </w:pPr>
      <w:r>
        <w:rPr>
          <w:rFonts w:ascii="Times New Roman" w:hAnsi="Times New Roman"/>
          <w:sz w:val="28"/>
          <w:szCs w:val="28"/>
          <w:rtl w:val="0"/>
          <w:lang w:val="en-US"/>
        </w:rPr>
        <w:t xml:space="preserve">        = Person part of a Growth Group</w:t>
      </w:r>
    </w:p>
    <w:p>
      <w:pPr>
        <w:pStyle w:val="Body"/>
        <w:ind w:left="567" w:firstLine="0"/>
        <w:jc w:val="left"/>
        <w:rPr>
          <w:rFonts w:ascii="Century Gothic" w:cs="Century Gothic" w:hAnsi="Century Gothic" w:eastAsia="Century Gothic"/>
          <w:sz w:val="20"/>
          <w:szCs w:val="20"/>
        </w:rPr>
      </w:pPr>
    </w:p>
    <w:p>
      <w:pPr>
        <w:pStyle w:val="Body"/>
        <w:ind w:left="567" w:firstLine="0"/>
        <w:jc w:val="left"/>
      </w:pP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25824" behindDoc="0" locked="0" layoutInCell="1" allowOverlap="1">
                <wp:simplePos x="0" y="0"/>
                <wp:positionH relativeFrom="margin">
                  <wp:posOffset>1837388</wp:posOffset>
                </wp:positionH>
                <wp:positionV relativeFrom="line">
                  <wp:posOffset>4690822</wp:posOffset>
                </wp:positionV>
                <wp:extent cx="366118" cy="374917"/>
                <wp:effectExtent l="0" t="0" r="0" b="0"/>
                <wp:wrapNone/>
                <wp:docPr id="1073741902"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4">
                            <a:hueOff val="-461056"/>
                            <a:satOff val="4338"/>
                            <a:lumOff val="-10225"/>
                          </a:schemeClr>
                        </a:solidFill>
                        <a:ln w="12700" cap="flat">
                          <a:noFill/>
                          <a:miter lim="400000"/>
                        </a:ln>
                        <a:effectLst/>
                      </wps:spPr>
                      <wps:bodyPr/>
                    </wps:wsp>
                  </a:graphicData>
                </a:graphic>
              </wp:anchor>
            </w:drawing>
          </mc:Choice>
          <mc:Fallback>
            <w:pict>
              <v:oval id="_x0000_s1088" style="visibility:visible;position:absolute;margin-left:144.7pt;margin-top:369.4pt;width:28.8pt;height:29.5pt;z-index:251725824;mso-position-horizontal:absolute;mso-position-horizontal-relative:margin;mso-position-vertical:absolute;mso-position-vertical-relative:line;mso-wrap-distance-left:12.0pt;mso-wrap-distance-top:12.0pt;mso-wrap-distance-right:12.0pt;mso-wrap-distance-bottom:12.0pt;">
                <v:fill color="#F8BA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13536" behindDoc="0" locked="0" layoutInCell="1" allowOverlap="1">
                <wp:simplePos x="0" y="0"/>
                <wp:positionH relativeFrom="margin">
                  <wp:posOffset>4331996</wp:posOffset>
                </wp:positionH>
                <wp:positionV relativeFrom="line">
                  <wp:posOffset>3077584</wp:posOffset>
                </wp:positionV>
                <wp:extent cx="366118" cy="374917"/>
                <wp:effectExtent l="0" t="0" r="0" b="0"/>
                <wp:wrapNone/>
                <wp:docPr id="1073741903"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4">
                            <a:hueOff val="-461056"/>
                            <a:satOff val="4338"/>
                            <a:lumOff val="-10225"/>
                          </a:schemeClr>
                        </a:solidFill>
                        <a:ln w="12700" cap="flat">
                          <a:noFill/>
                          <a:miter lim="400000"/>
                        </a:ln>
                        <a:effectLst/>
                      </wps:spPr>
                      <wps:bodyPr/>
                    </wps:wsp>
                  </a:graphicData>
                </a:graphic>
              </wp:anchor>
            </w:drawing>
          </mc:Choice>
          <mc:Fallback>
            <w:pict>
              <v:oval id="_x0000_s1089" style="visibility:visible;position:absolute;margin-left:341.1pt;margin-top:242.3pt;width:28.8pt;height:29.5pt;z-index:251713536;mso-position-horizontal:absolute;mso-position-horizontal-relative:margin;mso-position-vertical:absolute;mso-position-vertical-relative:line;mso-wrap-distance-left:12.0pt;mso-wrap-distance-top:12.0pt;mso-wrap-distance-right:12.0pt;mso-wrap-distance-bottom:12.0pt;">
                <v:fill color="#F8BA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42208" behindDoc="0" locked="0" layoutInCell="1" allowOverlap="1">
                <wp:simplePos x="0" y="0"/>
                <wp:positionH relativeFrom="margin">
                  <wp:posOffset>2050452</wp:posOffset>
                </wp:positionH>
                <wp:positionV relativeFrom="line">
                  <wp:posOffset>3319234</wp:posOffset>
                </wp:positionV>
                <wp:extent cx="919235" cy="1555254"/>
                <wp:effectExtent l="0" t="0" r="0" b="0"/>
                <wp:wrapThrough wrapText="bothSides" distL="152400" distR="152400">
                  <wp:wrapPolygon edited="1">
                    <wp:start x="257" y="-90"/>
                    <wp:lineTo x="18907" y="20575"/>
                    <wp:lineTo x="19886" y="20233"/>
                    <wp:lineTo x="-257" y="90"/>
                    <wp:lineTo x="257" y="-90"/>
                    <wp:lineTo x="20400" y="20053"/>
                    <wp:lineTo x="21379" y="19711"/>
                    <wp:lineTo x="21553" y="21206"/>
                    <wp:lineTo x="21857" y="21510"/>
                    <wp:lineTo x="21600" y="21600"/>
                    <wp:lineTo x="21343" y="21689"/>
                    <wp:lineTo x="21039" y="21386"/>
                    <wp:lineTo x="18907" y="20575"/>
                    <wp:lineTo x="257" y="-90"/>
                  </wp:wrapPolygon>
                </wp:wrapThrough>
                <wp:docPr id="1073741904" name="officeArt object" descr="Line"/>
                <wp:cNvGraphicFramePr/>
                <a:graphic xmlns:a="http://schemas.openxmlformats.org/drawingml/2006/main">
                  <a:graphicData uri="http://schemas.microsoft.com/office/word/2010/wordprocessingShape">
                    <wps:wsp>
                      <wps:cNvSpPr/>
                      <wps:spPr>
                        <a:xfrm flipV="1">
                          <a:off x="0" y="0"/>
                          <a:ext cx="919235" cy="1555254"/>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id="_x0000_s1090" style="visibility:visible;position:absolute;margin-left:161.5pt;margin-top:261.4pt;width:72.4pt;height:122.5pt;z-index:251742208;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2.0pt" dashstyle="solid" endcap="flat" miterlimit="400.0%" joinstyle="miter" linestyle="single" startarrow="none" startarrowwidth="medium" startarrowlength="medium" endarrow="block" endarrowwidth="medium" endarrowlength="medium"/>
                <w10:wrap type="through" side="bothSides" anchorx="margin"/>
              </v:line>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52448" behindDoc="0" locked="0" layoutInCell="1" allowOverlap="1">
                <wp:simplePos x="0" y="0"/>
                <wp:positionH relativeFrom="margin">
                  <wp:posOffset>1068096</wp:posOffset>
                </wp:positionH>
                <wp:positionV relativeFrom="line">
                  <wp:posOffset>5153767</wp:posOffset>
                </wp:positionV>
                <wp:extent cx="366118" cy="374917"/>
                <wp:effectExtent l="0" t="0" r="0" b="0"/>
                <wp:wrapNone/>
                <wp:docPr id="1073741905"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091" style="visibility:visible;position:absolute;margin-left:84.1pt;margin-top:405.8pt;width:28.8pt;height:29.5pt;z-index:251752448;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16608" behindDoc="0" locked="0" layoutInCell="1" allowOverlap="1">
                <wp:simplePos x="0" y="0"/>
                <wp:positionH relativeFrom="margin">
                  <wp:posOffset>5173793</wp:posOffset>
                </wp:positionH>
                <wp:positionV relativeFrom="line">
                  <wp:posOffset>3390533</wp:posOffset>
                </wp:positionV>
                <wp:extent cx="366118" cy="374917"/>
                <wp:effectExtent l="0" t="0" r="0" b="0"/>
                <wp:wrapNone/>
                <wp:docPr id="1073741906"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092" style="visibility:visible;position:absolute;margin-left:407.4pt;margin-top:267.0pt;width:28.8pt;height:29.5pt;z-index:251716608;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29920" behindDoc="0" locked="0" layoutInCell="1" allowOverlap="1">
                <wp:simplePos x="0" y="0"/>
                <wp:positionH relativeFrom="margin">
                  <wp:posOffset>4032914</wp:posOffset>
                </wp:positionH>
                <wp:positionV relativeFrom="line">
                  <wp:posOffset>4278443</wp:posOffset>
                </wp:positionV>
                <wp:extent cx="366118" cy="374917"/>
                <wp:effectExtent l="0" t="0" r="0" b="0"/>
                <wp:wrapNone/>
                <wp:docPr id="1073741907"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6"/>
                        </a:solidFill>
                        <a:ln w="12700" cap="flat">
                          <a:noFill/>
                          <a:miter lim="400000"/>
                        </a:ln>
                        <a:effectLst/>
                      </wps:spPr>
                      <wps:bodyPr/>
                    </wps:wsp>
                  </a:graphicData>
                </a:graphic>
              </wp:anchor>
            </w:drawing>
          </mc:Choice>
          <mc:Fallback>
            <w:pict>
              <v:oval id="_x0000_s1093" style="visibility:visible;position:absolute;margin-left:317.6pt;margin-top:336.9pt;width:28.8pt;height:29.5pt;z-index:251729920;mso-position-horizontal:absolute;mso-position-horizontal-relative:margin;mso-position-vertical:absolute;mso-position-vertical-relative:line;mso-wrap-distance-left:12.0pt;mso-wrap-distance-top:12.0pt;mso-wrap-distance-right:12.0pt;mso-wrap-distance-bottom:12.0pt;">
                <v:fill color="#EF5FA7"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05344" behindDoc="0" locked="0" layoutInCell="1" allowOverlap="1">
                <wp:simplePos x="0" y="0"/>
                <wp:positionH relativeFrom="margin">
                  <wp:posOffset>3486814</wp:posOffset>
                </wp:positionH>
                <wp:positionV relativeFrom="line">
                  <wp:posOffset>5047479</wp:posOffset>
                </wp:positionV>
                <wp:extent cx="546100" cy="445890"/>
                <wp:effectExtent l="0" t="0" r="0" b="0"/>
                <wp:wrapThrough wrapText="bothSides" distL="152400" distR="152400">
                  <wp:wrapPolygon edited="1">
                    <wp:start x="0" y="0"/>
                    <wp:lineTo x="21600" y="0"/>
                    <wp:lineTo x="21600" y="21600"/>
                    <wp:lineTo x="0" y="21600"/>
                    <wp:lineTo x="0" y="0"/>
                  </wp:wrapPolygon>
                </wp:wrapThrough>
                <wp:docPr id="1073741908" name="officeArt object" descr="GG"/>
                <wp:cNvGraphicFramePr/>
                <a:graphic xmlns:a="http://schemas.openxmlformats.org/drawingml/2006/main">
                  <a:graphicData uri="http://schemas.microsoft.com/office/word/2010/wordprocessingShape">
                    <wps:wsp>
                      <wps:cNvSpPr txBox="1"/>
                      <wps:spPr>
                        <a:xfrm>
                          <a:off x="0" y="0"/>
                          <a:ext cx="546100" cy="44589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r>
                              <w:rPr>
                                <w:b w:val="1"/>
                                <w:bCs w:val="1"/>
                                <w:sz w:val="36"/>
                                <w:szCs w:val="36"/>
                                <w:rtl w:val="0"/>
                                <w:lang w:val="en-US"/>
                              </w:rPr>
                              <w:t>GG</w:t>
                            </w:r>
                          </w:p>
                        </w:txbxContent>
                      </wps:txbx>
                      <wps:bodyPr wrap="square" lIns="50800" tIns="50800" rIns="50800" bIns="50800" numCol="1" anchor="t">
                        <a:noAutofit/>
                      </wps:bodyPr>
                    </wps:wsp>
                  </a:graphicData>
                </a:graphic>
              </wp:anchor>
            </w:drawing>
          </mc:Choice>
          <mc:Fallback>
            <w:pict>
              <v:shape id="_x0000_s1094" type="#_x0000_t202" style="visibility:visible;position:absolute;margin-left:274.6pt;margin-top:397.4pt;width:43.0pt;height:35.1pt;z-index:25170534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b w:val="1"/>
                          <w:bCs w:val="1"/>
                          <w:sz w:val="36"/>
                          <w:szCs w:val="36"/>
                          <w:rtl w:val="0"/>
                          <w:lang w:val="en-US"/>
                        </w:rPr>
                        <w:t>GG</w:t>
                      </w:r>
                    </w:p>
                  </w:txbxContent>
                </v:textbox>
                <w10:wrap type="through" side="bothSides" anchorx="margin"/>
              </v:shape>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54496" behindDoc="0" locked="0" layoutInCell="1" allowOverlap="1">
                <wp:simplePos x="0" y="0"/>
                <wp:positionH relativeFrom="margin">
                  <wp:posOffset>1451601</wp:posOffset>
                </wp:positionH>
                <wp:positionV relativeFrom="line">
                  <wp:posOffset>4840818</wp:posOffset>
                </wp:positionV>
                <wp:extent cx="366118" cy="374917"/>
                <wp:effectExtent l="0" t="0" r="0" b="0"/>
                <wp:wrapNone/>
                <wp:docPr id="1073741909"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095" style="visibility:visible;position:absolute;margin-left:114.3pt;margin-top:381.2pt;width:28.8pt;height:29.5pt;z-index:251754496;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06368" behindDoc="0" locked="0" layoutInCell="1" allowOverlap="1">
                <wp:simplePos x="0" y="0"/>
                <wp:positionH relativeFrom="margin">
                  <wp:posOffset>648289</wp:posOffset>
                </wp:positionH>
                <wp:positionV relativeFrom="line">
                  <wp:posOffset>2170662</wp:posOffset>
                </wp:positionV>
                <wp:extent cx="366118" cy="374917"/>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10"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096" style="visibility:visible;position:absolute;margin-left:51.0pt;margin-top:170.9pt;width:28.8pt;height:29.5pt;z-index:251706368;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20"/>
          <w:szCs w:val="20"/>
        </w:rPr>
        <w:drawing xmlns:a="http://schemas.openxmlformats.org/drawingml/2006/main">
          <wp:anchor distT="152400" distB="152400" distL="152400" distR="152400" simplePos="0" relativeHeight="251749376" behindDoc="0" locked="0" layoutInCell="1" allowOverlap="1">
            <wp:simplePos x="0" y="0"/>
            <wp:positionH relativeFrom="margin">
              <wp:posOffset>1011589</wp:posOffset>
            </wp:positionH>
            <wp:positionV relativeFrom="line">
              <wp:posOffset>3667325</wp:posOffset>
            </wp:positionV>
            <wp:extent cx="1684178" cy="299399"/>
            <wp:effectExtent l="11102" t="200596" r="11102" b="200596"/>
            <wp:wrapNone/>
            <wp:docPr id="1073741911" name="officeArt object" descr="Line Line"/>
            <wp:cNvGraphicFramePr/>
            <a:graphic xmlns:a="http://schemas.openxmlformats.org/drawingml/2006/main">
              <a:graphicData uri="http://schemas.openxmlformats.org/drawingml/2006/picture">
                <pic:pic xmlns:pic="http://schemas.openxmlformats.org/drawingml/2006/picture">
                  <pic:nvPicPr>
                    <pic:cNvPr id="1073741911" name="Line Line" descr="Line Line"/>
                    <pic:cNvPicPr>
                      <a:picLocks noChangeAspect="0"/>
                    </pic:cNvPicPr>
                  </pic:nvPicPr>
                  <pic:blipFill>
                    <a:blip r:embed="rId21">
                      <a:extLst/>
                    </a:blip>
                    <a:stretch>
                      <a:fillRect/>
                    </a:stretch>
                  </pic:blipFill>
                  <pic:spPr>
                    <a:xfrm rot="9954174">
                      <a:off x="0" y="0"/>
                      <a:ext cx="1684178" cy="299399"/>
                    </a:xfrm>
                    <a:prstGeom prst="rect">
                      <a:avLst/>
                    </a:prstGeom>
                    <a:effectLst/>
                  </pic:spPr>
                </pic:pic>
              </a:graphicData>
            </a:graphic>
          </wp:anchor>
        </w:drawing>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22752" behindDoc="0" locked="0" layoutInCell="1" allowOverlap="1">
                <wp:simplePos x="0" y="0"/>
                <wp:positionH relativeFrom="margin">
                  <wp:posOffset>4061204</wp:posOffset>
                </wp:positionH>
                <wp:positionV relativeFrom="line">
                  <wp:posOffset>5716142</wp:posOffset>
                </wp:positionV>
                <wp:extent cx="366118" cy="374917"/>
                <wp:effectExtent l="0" t="0" r="0" b="0"/>
                <wp:wrapNone/>
                <wp:docPr id="1073741913"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097" style="visibility:visible;position:absolute;margin-left:319.8pt;margin-top:450.1pt;width:28.8pt;height:29.5pt;z-index:251722752;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51424" behindDoc="0" locked="0" layoutInCell="1" allowOverlap="1">
                <wp:simplePos x="0" y="0"/>
                <wp:positionH relativeFrom="margin">
                  <wp:posOffset>1420558</wp:posOffset>
                </wp:positionH>
                <wp:positionV relativeFrom="line">
                  <wp:posOffset>4285535</wp:posOffset>
                </wp:positionV>
                <wp:extent cx="546100" cy="445890"/>
                <wp:effectExtent l="0" t="0" r="0" b="0"/>
                <wp:wrapNone/>
                <wp:docPr id="1073741914" name="officeArt object" descr="GG"/>
                <wp:cNvGraphicFramePr/>
                <a:graphic xmlns:a="http://schemas.openxmlformats.org/drawingml/2006/main">
                  <a:graphicData uri="http://schemas.microsoft.com/office/word/2010/wordprocessingShape">
                    <wps:wsp>
                      <wps:cNvSpPr txBox="1"/>
                      <wps:spPr>
                        <a:xfrm>
                          <a:off x="0" y="0"/>
                          <a:ext cx="546100" cy="445890"/>
                        </a:xfrm>
                        <a:prstGeom prst="rect">
                          <a:avLst/>
                        </a:prstGeom>
                        <a:noFill/>
                        <a:ln w="12700" cap="flat">
                          <a:noFill/>
                          <a:miter lim="400000"/>
                        </a:ln>
                        <a:effectLst/>
                      </wps:spPr>
                      <wps:txbx>
                        <w:txbxContent>
                          <w:p>
                            <w:pPr>
                              <w:pStyle w:val="Body"/>
                              <w:jc w:val="center"/>
                            </w:pPr>
                            <w:r>
                              <w:rPr>
                                <w:b w:val="1"/>
                                <w:bCs w:val="1"/>
                                <w:sz w:val="36"/>
                                <w:szCs w:val="36"/>
                                <w:rtl w:val="0"/>
                                <w:lang w:val="en-US"/>
                              </w:rPr>
                              <w:t>GG</w:t>
                            </w:r>
                          </w:p>
                        </w:txbxContent>
                      </wps:txbx>
                      <wps:bodyPr wrap="square" lIns="50800" tIns="50800" rIns="50800" bIns="50800" numCol="1" anchor="t">
                        <a:noAutofit/>
                      </wps:bodyPr>
                    </wps:wsp>
                  </a:graphicData>
                </a:graphic>
              </wp:anchor>
            </w:drawing>
          </mc:Choice>
          <mc:Fallback>
            <w:pict>
              <v:shape id="_x0000_s1098" type="#_x0000_t202" style="visibility:visible;position:absolute;margin-left:111.9pt;margin-top:337.4pt;width:43.0pt;height:35.1pt;z-index:25175142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b w:val="1"/>
                          <w:bCs w:val="1"/>
                          <w:sz w:val="36"/>
                          <w:szCs w:val="36"/>
                          <w:rtl w:val="0"/>
                          <w:lang w:val="en-US"/>
                        </w:rPr>
                        <w:t>GG</w:t>
                      </w:r>
                    </w:p>
                  </w:txbxContent>
                </v:textbox>
                <w10:wrap type="none" side="bothSides" anchorx="margin"/>
              </v:shape>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34016" behindDoc="0" locked="0" layoutInCell="1" allowOverlap="1">
                <wp:simplePos x="0" y="0"/>
                <wp:positionH relativeFrom="margin">
                  <wp:posOffset>4439376</wp:posOffset>
                </wp:positionH>
                <wp:positionV relativeFrom="line">
                  <wp:posOffset>4914708</wp:posOffset>
                </wp:positionV>
                <wp:extent cx="366118" cy="374917"/>
                <wp:effectExtent l="0" t="0" r="0" b="0"/>
                <wp:wrapNone/>
                <wp:docPr id="1073741915"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6"/>
                        </a:solidFill>
                        <a:ln w="12700" cap="flat">
                          <a:noFill/>
                          <a:miter lim="400000"/>
                        </a:ln>
                        <a:effectLst/>
                      </wps:spPr>
                      <wps:bodyPr/>
                    </wps:wsp>
                  </a:graphicData>
                </a:graphic>
              </wp:anchor>
            </w:drawing>
          </mc:Choice>
          <mc:Fallback>
            <w:pict>
              <v:oval id="_x0000_s1099" style="visibility:visible;position:absolute;margin-left:349.6pt;margin-top:387.0pt;width:28.8pt;height:29.5pt;z-index:251734016;mso-position-horizontal:absolute;mso-position-horizontal-relative:margin;mso-position-vertical:absolute;mso-position-vertical-relative:line;mso-wrap-distance-left:12.0pt;mso-wrap-distance-top:12.0pt;mso-wrap-distance-right:12.0pt;mso-wrap-distance-bottom:12.0pt;">
                <v:fill color="#EF5FA7"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19680" behindDoc="0" locked="0" layoutInCell="1" allowOverlap="1">
                <wp:simplePos x="0" y="0"/>
                <wp:positionH relativeFrom="margin">
                  <wp:posOffset>3219407</wp:posOffset>
                </wp:positionH>
                <wp:positionV relativeFrom="line">
                  <wp:posOffset>5403193</wp:posOffset>
                </wp:positionV>
                <wp:extent cx="366118" cy="374917"/>
                <wp:effectExtent l="0" t="0" r="0" b="0"/>
                <wp:wrapNone/>
                <wp:docPr id="1073741916"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4">
                            <a:hueOff val="-461056"/>
                            <a:satOff val="4338"/>
                            <a:lumOff val="-10225"/>
                          </a:schemeClr>
                        </a:solidFill>
                        <a:ln w="12700" cap="flat">
                          <a:noFill/>
                          <a:miter lim="400000"/>
                        </a:ln>
                        <a:effectLst/>
                      </wps:spPr>
                      <wps:bodyPr/>
                    </wps:wsp>
                  </a:graphicData>
                </a:graphic>
              </wp:anchor>
            </w:drawing>
          </mc:Choice>
          <mc:Fallback>
            <w:pict>
              <v:oval id="_x0000_s1100" style="visibility:visible;position:absolute;margin-left:253.5pt;margin-top:425.4pt;width:28.8pt;height:29.5pt;z-index:251719680;mso-position-horizontal:absolute;mso-position-horizontal-relative:margin;mso-position-vertical:absolute;mso-position-vertical-relative:line;mso-wrap-distance-left:12.0pt;mso-wrap-distance-top:12.0pt;mso-wrap-distance-right:12.0pt;mso-wrap-distance-bottom:12.0pt;">
                <v:fill color="#F8BA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23776" behindDoc="0" locked="0" layoutInCell="1" allowOverlap="1">
                <wp:simplePos x="0" y="0"/>
                <wp:positionH relativeFrom="margin">
                  <wp:posOffset>3602912</wp:posOffset>
                </wp:positionH>
                <wp:positionV relativeFrom="line">
                  <wp:posOffset>5590652</wp:posOffset>
                </wp:positionV>
                <wp:extent cx="366118" cy="374917"/>
                <wp:effectExtent l="0" t="0" r="0" b="0"/>
                <wp:wrapNone/>
                <wp:docPr id="1073741917"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101" style="visibility:visible;position:absolute;margin-left:283.7pt;margin-top:440.2pt;width:28.8pt;height:29.5pt;z-index:251723776;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24800" behindDoc="0" locked="0" layoutInCell="1" allowOverlap="1">
                <wp:simplePos x="0" y="0"/>
                <wp:positionH relativeFrom="margin">
                  <wp:posOffset>3971212</wp:posOffset>
                </wp:positionH>
                <wp:positionV relativeFrom="line">
                  <wp:posOffset>5270423</wp:posOffset>
                </wp:positionV>
                <wp:extent cx="366118" cy="374917"/>
                <wp:effectExtent l="0" t="0" r="0" b="0"/>
                <wp:wrapNone/>
                <wp:docPr id="1073741918"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4">
                            <a:hueOff val="-461056"/>
                            <a:satOff val="4338"/>
                            <a:lumOff val="-10225"/>
                          </a:schemeClr>
                        </a:solidFill>
                        <a:ln w="12700" cap="flat">
                          <a:noFill/>
                          <a:miter lim="400000"/>
                        </a:ln>
                        <a:effectLst/>
                      </wps:spPr>
                      <wps:bodyPr/>
                    </wps:wsp>
                  </a:graphicData>
                </a:graphic>
              </wp:anchor>
            </w:drawing>
          </mc:Choice>
          <mc:Fallback>
            <w:pict>
              <v:oval id="_x0000_s1102" style="visibility:visible;position:absolute;margin-left:312.7pt;margin-top:415.0pt;width:28.8pt;height:29.5pt;z-index:251724800;mso-position-horizontal:absolute;mso-position-horizontal-relative:margin;mso-position-vertical:absolute;mso-position-vertical-relative:line;mso-wrap-distance-left:12.0pt;mso-wrap-distance-top:12.0pt;mso-wrap-distance-right:12.0pt;mso-wrap-distance-bottom:12.0pt;">
                <v:fill color="#F8BA00"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43232" behindDoc="0" locked="0" layoutInCell="1" allowOverlap="1">
                <wp:simplePos x="0" y="0"/>
                <wp:positionH relativeFrom="margin">
                  <wp:posOffset>3059586</wp:posOffset>
                </wp:positionH>
                <wp:positionV relativeFrom="line">
                  <wp:posOffset>3449014</wp:posOffset>
                </wp:positionV>
                <wp:extent cx="303348" cy="2117130"/>
                <wp:effectExtent l="0" t="0" r="0" b="0"/>
                <wp:wrapThrough wrapText="bothSides" distL="152400" distR="152400">
                  <wp:wrapPolygon edited="1">
                    <wp:start x="895" y="-18"/>
                    <wp:lineTo x="24678" y="20281"/>
                    <wp:lineTo x="21265" y="20351"/>
                    <wp:lineTo x="895" y="-18"/>
                    <wp:lineTo x="-895" y="18"/>
                    <wp:lineTo x="19474" y="20388"/>
                    <wp:lineTo x="16062" y="20458"/>
                    <wp:lineTo x="20448" y="21362"/>
                    <wp:lineTo x="20705" y="21618"/>
                    <wp:lineTo x="21600" y="21600"/>
                    <wp:lineTo x="22495" y="21582"/>
                    <wp:lineTo x="22239" y="21325"/>
                    <wp:lineTo x="24678" y="20281"/>
                    <wp:lineTo x="895" y="-18"/>
                  </wp:wrapPolygon>
                </wp:wrapThrough>
                <wp:docPr id="1073741919" name="officeArt object" descr="Line"/>
                <wp:cNvGraphicFramePr/>
                <a:graphic xmlns:a="http://schemas.openxmlformats.org/drawingml/2006/main">
                  <a:graphicData uri="http://schemas.microsoft.com/office/word/2010/wordprocessingShape">
                    <wps:wsp>
                      <wps:cNvSpPr/>
                      <wps:spPr>
                        <a:xfrm flipH="1" flipV="1">
                          <a:off x="0" y="0"/>
                          <a:ext cx="303348" cy="2117130"/>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id="_x0000_s1103" style="visibility:visible;position:absolute;margin-left:240.9pt;margin-top:271.6pt;width:23.9pt;height:166.7pt;z-index:251743232;mso-position-horizontal:absolute;mso-position-horizontal-relative:margin;mso-position-vertical:absolute;mso-position-vertical-relative:line;mso-wrap-distance-left:12.0pt;mso-wrap-distance-top:12.0pt;mso-wrap-distance-right:12.0pt;mso-wrap-distance-bottom:12.0pt;flip:x y;">
                <v:fill on="f"/>
                <v:stroke filltype="solid" color="#000000" opacity="100.0%" weight="2.0pt" dashstyle="solid" endcap="flat" miterlimit="400.0%" joinstyle="miter" linestyle="single" startarrow="none" startarrowwidth="medium" startarrowlength="medium" endarrow="block" endarrowwidth="medium" endarrowlength="medium"/>
                <w10:wrap type="through" side="bothSides" anchorx="margin"/>
              </v:line>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02272" behindDoc="0" locked="0" layoutInCell="1" allowOverlap="1">
                <wp:simplePos x="0" y="0"/>
                <wp:positionH relativeFrom="margin">
                  <wp:posOffset>4133348</wp:posOffset>
                </wp:positionH>
                <wp:positionV relativeFrom="line">
                  <wp:posOffset>2671069</wp:posOffset>
                </wp:positionV>
                <wp:extent cx="1503611" cy="1532236"/>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20" name="officeArt object" descr="Oval"/>
                <wp:cNvGraphicFramePr/>
                <a:graphic xmlns:a="http://schemas.openxmlformats.org/drawingml/2006/main">
                  <a:graphicData uri="http://schemas.microsoft.com/office/word/2010/wordprocessingShape">
                    <wps:wsp>
                      <wps:cNvSpPr/>
                      <wps:spPr>
                        <a:xfrm>
                          <a:off x="0" y="0"/>
                          <a:ext cx="1503611" cy="1532236"/>
                        </a:xfrm>
                        <a:prstGeom prst="ellipse">
                          <a:avLst/>
                        </a:prstGeom>
                        <a:solidFill>
                          <a:schemeClr val="accent3">
                            <a:hueOff val="-274225"/>
                            <a:satOff val="26768"/>
                            <a:lumOff val="11368"/>
                          </a:schemeClr>
                        </a:solidFill>
                        <a:ln w="12700" cap="flat">
                          <a:noFill/>
                          <a:miter lim="400000"/>
                        </a:ln>
                        <a:effectLst/>
                      </wps:spPr>
                      <wps:bodyPr/>
                    </wps:wsp>
                  </a:graphicData>
                </a:graphic>
              </wp:anchor>
            </w:drawing>
          </mc:Choice>
          <mc:Fallback>
            <w:pict>
              <v:oval id="_x0000_s1104" style="visibility:visible;position:absolute;margin-left:325.5pt;margin-top:210.3pt;width:118.4pt;height:120.6pt;z-index:251702272;mso-position-horizontal:absolute;mso-position-horizontal-relative:margin;mso-position-vertical:absolute;mso-position-vertical-relative:line;mso-wrap-distance-left:12.0pt;mso-wrap-distance-top:12.0pt;mso-wrap-distance-right:12.0pt;mso-wrap-distance-bottom:12.0pt;">
                <v:fill color="#88FA4E"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09440" behindDoc="0" locked="0" layoutInCell="1" allowOverlap="1">
                <wp:simplePos x="0" y="0"/>
                <wp:positionH relativeFrom="margin">
                  <wp:posOffset>1490086</wp:posOffset>
                </wp:positionH>
                <wp:positionV relativeFrom="line">
                  <wp:posOffset>2483611</wp:posOffset>
                </wp:positionV>
                <wp:extent cx="366118" cy="374917"/>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21"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105" style="visibility:visible;position:absolute;margin-left:117.3pt;margin-top:195.6pt;width:28.8pt;height:29.5pt;z-index:251709440;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07392" behindDoc="0" locked="0" layoutInCell="1" allowOverlap="1">
                <wp:simplePos x="0" y="0"/>
                <wp:positionH relativeFrom="margin">
                  <wp:posOffset>648289</wp:posOffset>
                </wp:positionH>
                <wp:positionV relativeFrom="line">
                  <wp:posOffset>2671069</wp:posOffset>
                </wp:positionV>
                <wp:extent cx="366118" cy="374917"/>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22"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106" style="visibility:visible;position:absolute;margin-left:51.0pt;margin-top:210.3pt;width:28.8pt;height:29.5pt;z-index:251707392;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53472" behindDoc="0" locked="0" layoutInCell="1" allowOverlap="1">
                <wp:simplePos x="0" y="0"/>
                <wp:positionH relativeFrom="margin">
                  <wp:posOffset>1541593</wp:posOffset>
                </wp:positionH>
                <wp:positionV relativeFrom="line">
                  <wp:posOffset>5341226</wp:posOffset>
                </wp:positionV>
                <wp:extent cx="366118" cy="374917"/>
                <wp:effectExtent l="0" t="0" r="0" b="0"/>
                <wp:wrapNone/>
                <wp:docPr id="1073741923"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107" style="visibility:visible;position:absolute;margin-left:121.4pt;margin-top:420.6pt;width:28.8pt;height:29.5pt;z-index:251753472;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699200" behindDoc="0" locked="0" layoutInCell="1" allowOverlap="1">
                <wp:simplePos x="0" y="0"/>
                <wp:positionH relativeFrom="margin">
                  <wp:posOffset>120147</wp:posOffset>
                </wp:positionH>
                <wp:positionV relativeFrom="line">
                  <wp:posOffset>288556</wp:posOffset>
                </wp:positionV>
                <wp:extent cx="5618412" cy="6568047"/>
                <wp:effectExtent l="0" t="0" r="0" b="0"/>
                <wp:wrapTopAndBottom distT="152400" distB="152400"/>
                <wp:docPr id="1073741924" name="officeArt object" descr="Oval"/>
                <wp:cNvGraphicFramePr/>
                <a:graphic xmlns:a="http://schemas.openxmlformats.org/drawingml/2006/main">
                  <a:graphicData uri="http://schemas.microsoft.com/office/word/2010/wordprocessingShape">
                    <wps:wsp>
                      <wps:cNvSpPr/>
                      <wps:spPr>
                        <a:xfrm>
                          <a:off x="0" y="0"/>
                          <a:ext cx="5618412" cy="6568047"/>
                        </a:xfrm>
                        <a:prstGeom prst="ellipse">
                          <a:avLst/>
                        </a:prstGeom>
                        <a:solidFill>
                          <a:schemeClr val="accent1">
                            <a:alpha val="44183"/>
                          </a:schemeClr>
                        </a:solidFill>
                        <a:ln w="12700" cap="flat">
                          <a:noFill/>
                          <a:miter lim="400000"/>
                        </a:ln>
                        <a:effectLst/>
                      </wps:spPr>
                      <wps:bodyPr/>
                    </wps:wsp>
                  </a:graphicData>
                </a:graphic>
              </wp:anchor>
            </w:drawing>
          </mc:Choice>
          <mc:Fallback>
            <w:pict>
              <v:oval id="_x0000_s1108" style="visibility:visible;position:absolute;margin-left:9.5pt;margin-top:22.7pt;width:442.4pt;height:517.2pt;z-index:251699200;mso-position-horizontal:absolute;mso-position-horizontal-relative:margin;mso-position-vertical:absolute;mso-position-vertical-relative:line;mso-wrap-distance-left:12.0pt;mso-wrap-distance-top:12.0pt;mso-wrap-distance-right:12.0pt;mso-wrap-distance-bottom:12.0pt;">
                <v:fill color="#00A2FF" opacity="44.2%" type="solid"/>
                <v:stroke on="f" weight="1.0pt" dashstyle="solid" endcap="flat" miterlimit="400.0%" joinstyle="miter" linestyle="single" startarrow="none" startarrowwidth="medium" startarrowlength="medium" endarrow="none" endarrowwidth="medium" endarrowlength="medium"/>
                <w10:wrap type="topAndBottom"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32992" behindDoc="0" locked="0" layoutInCell="1" allowOverlap="1">
                <wp:simplePos x="0" y="0"/>
                <wp:positionH relativeFrom="margin">
                  <wp:posOffset>2334958</wp:posOffset>
                </wp:positionH>
                <wp:positionV relativeFrom="line">
                  <wp:posOffset>5716142</wp:posOffset>
                </wp:positionV>
                <wp:extent cx="366118" cy="374917"/>
                <wp:effectExtent l="0" t="0" r="0" b="0"/>
                <wp:wrapNone/>
                <wp:docPr id="1073741925"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6"/>
                        </a:solidFill>
                        <a:ln w="12700" cap="flat">
                          <a:noFill/>
                          <a:miter lim="400000"/>
                        </a:ln>
                        <a:effectLst/>
                      </wps:spPr>
                      <wps:bodyPr/>
                    </wps:wsp>
                  </a:graphicData>
                </a:graphic>
              </wp:anchor>
            </w:drawing>
          </mc:Choice>
          <mc:Fallback>
            <w:pict>
              <v:oval id="_x0000_s1109" style="visibility:visible;position:absolute;margin-left:183.9pt;margin-top:450.1pt;width:28.8pt;height:29.5pt;z-index:251732992;mso-position-horizontal:absolute;mso-position-horizontal-relative:margin;mso-position-vertical:absolute;mso-position-vertical-relative:line;mso-wrap-distance-left:12.0pt;mso-wrap-distance-top:12.0pt;mso-wrap-distance-right:12.0pt;mso-wrap-distance-bottom:12.0pt;">
                <v:fill color="#EF5FA7"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15584" behindDoc="0" locked="0" layoutInCell="1" allowOverlap="1">
                <wp:simplePos x="0" y="0"/>
                <wp:positionH relativeFrom="margin">
                  <wp:posOffset>4805493</wp:posOffset>
                </wp:positionH>
                <wp:positionV relativeFrom="line">
                  <wp:posOffset>3765450</wp:posOffset>
                </wp:positionV>
                <wp:extent cx="366118" cy="374917"/>
                <wp:effectExtent l="0" t="0" r="0" b="0"/>
                <wp:wrapNone/>
                <wp:docPr id="1073741926"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110" style="visibility:visible;position:absolute;margin-left:378.4pt;margin-top:296.5pt;width:28.8pt;height:29.5pt;z-index:251715584;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01248" behindDoc="0" locked="0" layoutInCell="1" allowOverlap="1">
                <wp:simplePos x="0" y="0"/>
                <wp:positionH relativeFrom="margin">
                  <wp:posOffset>831348</wp:posOffset>
                </wp:positionH>
                <wp:positionV relativeFrom="line">
                  <wp:posOffset>4281361</wp:posOffset>
                </wp:positionV>
                <wp:extent cx="1503611" cy="1532236"/>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27" name="officeArt object" descr="Oval"/>
                <wp:cNvGraphicFramePr/>
                <a:graphic xmlns:a="http://schemas.openxmlformats.org/drawingml/2006/main">
                  <a:graphicData uri="http://schemas.microsoft.com/office/word/2010/wordprocessingShape">
                    <wps:wsp>
                      <wps:cNvSpPr/>
                      <wps:spPr>
                        <a:xfrm>
                          <a:off x="0" y="0"/>
                          <a:ext cx="1503611" cy="1532236"/>
                        </a:xfrm>
                        <a:prstGeom prst="ellipse">
                          <a:avLst/>
                        </a:prstGeom>
                        <a:solidFill>
                          <a:schemeClr val="accent3">
                            <a:hueOff val="-274225"/>
                            <a:satOff val="26768"/>
                            <a:lumOff val="11368"/>
                          </a:schemeClr>
                        </a:solidFill>
                        <a:ln w="12700" cap="flat">
                          <a:noFill/>
                          <a:miter lim="400000"/>
                        </a:ln>
                        <a:effectLst/>
                      </wps:spPr>
                      <wps:bodyPr/>
                    </wps:wsp>
                  </a:graphicData>
                </a:graphic>
              </wp:anchor>
            </w:drawing>
          </mc:Choice>
          <mc:Fallback>
            <w:pict>
              <v:oval id="_x0000_s1111" style="visibility:visible;position:absolute;margin-left:65.5pt;margin-top:337.1pt;width:118.4pt;height:120.6pt;z-index:251701248;mso-position-horizontal:absolute;mso-position-horizontal-relative:margin;mso-position-vertical:absolute;mso-position-vertical-relative:line;mso-wrap-distance-left:12.0pt;mso-wrap-distance-top:12.0pt;mso-wrap-distance-right:12.0pt;mso-wrap-distance-bottom:12.0pt;">
                <v:fill color="#88FA4E"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18656" behindDoc="0" locked="0" layoutInCell="1" allowOverlap="1">
                <wp:simplePos x="0" y="0"/>
                <wp:positionH relativeFrom="margin">
                  <wp:posOffset>5083802</wp:posOffset>
                </wp:positionH>
                <wp:positionV relativeFrom="line">
                  <wp:posOffset>2944814</wp:posOffset>
                </wp:positionV>
                <wp:extent cx="366118" cy="374917"/>
                <wp:effectExtent l="0" t="0" r="0" b="0"/>
                <wp:wrapNone/>
                <wp:docPr id="1073741928"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112" style="visibility:visible;position:absolute;margin-left:400.3pt;margin-top:231.9pt;width:28.8pt;height:29.5pt;z-index:251718656;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12512" behindDoc="0" locked="0" layoutInCell="1" allowOverlap="1">
                <wp:simplePos x="0" y="0"/>
                <wp:positionH relativeFrom="margin">
                  <wp:posOffset>941803</wp:posOffset>
                </wp:positionH>
                <wp:positionV relativeFrom="line">
                  <wp:posOffset>1952125</wp:posOffset>
                </wp:positionV>
                <wp:extent cx="546100" cy="445890"/>
                <wp:effectExtent l="0" t="0" r="0" b="0"/>
                <wp:wrapNone/>
                <wp:docPr id="1073741929" name="officeArt object" descr="GG"/>
                <wp:cNvGraphicFramePr/>
                <a:graphic xmlns:a="http://schemas.openxmlformats.org/drawingml/2006/main">
                  <a:graphicData uri="http://schemas.microsoft.com/office/word/2010/wordprocessingShape">
                    <wps:wsp>
                      <wps:cNvSpPr txBox="1"/>
                      <wps:spPr>
                        <a:xfrm>
                          <a:off x="0" y="0"/>
                          <a:ext cx="546100" cy="445890"/>
                        </a:xfrm>
                        <a:prstGeom prst="rect">
                          <a:avLst/>
                        </a:prstGeom>
                        <a:noFill/>
                        <a:ln w="12700" cap="flat">
                          <a:noFill/>
                          <a:miter lim="400000"/>
                        </a:ln>
                        <a:effectLst/>
                      </wps:spPr>
                      <wps:txbx>
                        <w:txbxContent>
                          <w:p>
                            <w:pPr>
                              <w:pStyle w:val="Body"/>
                              <w:jc w:val="center"/>
                            </w:pPr>
                            <w:r>
                              <w:rPr>
                                <w:b w:val="1"/>
                                <w:bCs w:val="1"/>
                                <w:sz w:val="36"/>
                                <w:szCs w:val="36"/>
                                <w:rtl w:val="0"/>
                                <w:lang w:val="en-US"/>
                              </w:rPr>
                              <w:t>GG</w:t>
                            </w:r>
                          </w:p>
                        </w:txbxContent>
                      </wps:txbx>
                      <wps:bodyPr wrap="square" lIns="50800" tIns="50800" rIns="50800" bIns="50800" numCol="1" anchor="t">
                        <a:noAutofit/>
                      </wps:bodyPr>
                    </wps:wsp>
                  </a:graphicData>
                </a:graphic>
              </wp:anchor>
            </w:drawing>
          </mc:Choice>
          <mc:Fallback>
            <w:pict>
              <v:shape id="_x0000_s1113" type="#_x0000_t202" style="visibility:visible;position:absolute;margin-left:74.2pt;margin-top:153.7pt;width:43.0pt;height:35.1pt;z-index:2517125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b w:val="1"/>
                          <w:bCs w:val="1"/>
                          <w:sz w:val="36"/>
                          <w:szCs w:val="36"/>
                          <w:rtl w:val="0"/>
                          <w:lang w:val="en-US"/>
                        </w:rPr>
                        <w:t>GG</w:t>
                      </w:r>
                    </w:p>
                  </w:txbxContent>
                </v:textbox>
                <w10:wrap type="none" side="bothSides" anchorx="margin"/>
              </v:shape>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20704" behindDoc="0" locked="0" layoutInCell="1" allowOverlap="1">
                <wp:simplePos x="0" y="0"/>
                <wp:positionH relativeFrom="margin">
                  <wp:posOffset>3219407</wp:posOffset>
                </wp:positionH>
                <wp:positionV relativeFrom="line">
                  <wp:posOffset>5903601</wp:posOffset>
                </wp:positionV>
                <wp:extent cx="366118" cy="374917"/>
                <wp:effectExtent l="0" t="0" r="0" b="0"/>
                <wp:wrapNone/>
                <wp:docPr id="1073741930"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114" style="visibility:visible;position:absolute;margin-left:253.5pt;margin-top:464.9pt;width:28.8pt;height:29.5pt;z-index:251720704;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10464" behindDoc="0" locked="0" layoutInCell="1" allowOverlap="1">
                <wp:simplePos x="0" y="0"/>
                <wp:positionH relativeFrom="margin">
                  <wp:posOffset>1031794</wp:posOffset>
                </wp:positionH>
                <wp:positionV relativeFrom="line">
                  <wp:posOffset>2358120</wp:posOffset>
                </wp:positionV>
                <wp:extent cx="366118" cy="374917"/>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31"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115" style="visibility:visible;position:absolute;margin-left:81.2pt;margin-top:185.7pt;width:28.8pt;height:29.5pt;z-index:251710464;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17632" behindDoc="0" locked="0" layoutInCell="1" allowOverlap="1">
                <wp:simplePos x="0" y="0"/>
                <wp:positionH relativeFrom="margin">
                  <wp:posOffset>4715502</wp:posOffset>
                </wp:positionH>
                <wp:positionV relativeFrom="line">
                  <wp:posOffset>3265042</wp:posOffset>
                </wp:positionV>
                <wp:extent cx="366118" cy="374917"/>
                <wp:effectExtent l="0" t="0" r="0" b="0"/>
                <wp:wrapNone/>
                <wp:docPr id="1073741932"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116" style="visibility:visible;position:absolute;margin-left:371.3pt;margin-top:257.1pt;width:28.8pt;height:29.5pt;z-index:251717632;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44256" behindDoc="0" locked="0" layoutInCell="1" allowOverlap="1">
                <wp:simplePos x="0" y="0"/>
                <wp:positionH relativeFrom="margin">
                  <wp:posOffset>3456780</wp:posOffset>
                </wp:positionH>
                <wp:positionV relativeFrom="line">
                  <wp:posOffset>3409954</wp:posOffset>
                </wp:positionV>
                <wp:extent cx="686106" cy="2016621"/>
                <wp:effectExtent l="0" t="0" r="0" b="0"/>
                <wp:wrapNone/>
                <wp:docPr id="1073741933" name="officeArt object" descr="Line"/>
                <wp:cNvGraphicFramePr/>
                <a:graphic xmlns:a="http://schemas.openxmlformats.org/drawingml/2006/main">
                  <a:graphicData uri="http://schemas.microsoft.com/office/word/2010/wordprocessingShape">
                    <wps:wsp>
                      <wps:cNvSpPr/>
                      <wps:spPr>
                        <a:xfrm flipH="1" flipV="1">
                          <a:off x="0" y="0"/>
                          <a:ext cx="686106" cy="2016621"/>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id="_x0000_s1117" style="visibility:visible;position:absolute;margin-left:272.2pt;margin-top:268.5pt;width:54.0pt;height:158.8pt;z-index:251744256;mso-position-horizontal:absolute;mso-position-horizontal-relative:margin;mso-position-vertical:absolute;mso-position-vertical-relative:line;mso-wrap-distance-left:12.0pt;mso-wrap-distance-top:12.0pt;mso-wrap-distance-right:12.0pt;mso-wrap-distance-bottom:12.0pt;flip:x y;">
                <v:fill on="f"/>
                <v:stroke filltype="solid" color="#000000" opacity="100.0%" weight="2.0pt" dashstyle="solid" endcap="flat" miterlimit="400.0%" joinstyle="miter" linestyle="single" startarrow="none" startarrowwidth="medium" startarrowlength="medium" endarrow="block" endarrowwidth="medium" endarrowlength="medium"/>
                <w10:wrap type="none" side="bothSides" anchorx="margin"/>
              </v:line>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31968" behindDoc="0" locked="0" layoutInCell="1" allowOverlap="1">
                <wp:simplePos x="0" y="0"/>
                <wp:positionH relativeFrom="margin">
                  <wp:posOffset>665677</wp:posOffset>
                </wp:positionH>
                <wp:positionV relativeFrom="line">
                  <wp:posOffset>3712584</wp:posOffset>
                </wp:positionV>
                <wp:extent cx="366118" cy="374917"/>
                <wp:effectExtent l="0" t="0" r="0" b="0"/>
                <wp:wrapNone/>
                <wp:docPr id="1073741934"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6"/>
                        </a:solidFill>
                        <a:ln w="12700" cap="flat">
                          <a:noFill/>
                          <a:miter lim="400000"/>
                        </a:ln>
                        <a:effectLst/>
                      </wps:spPr>
                      <wps:bodyPr/>
                    </wps:wsp>
                  </a:graphicData>
                </a:graphic>
              </wp:anchor>
            </w:drawing>
          </mc:Choice>
          <mc:Fallback>
            <w:pict>
              <v:oval id="_x0000_s1118" style="visibility:visible;position:absolute;margin-left:52.4pt;margin-top:292.3pt;width:28.8pt;height:29.5pt;z-index:251731968;mso-position-horizontal:absolute;mso-position-horizontal-relative:margin;mso-position-vertical:absolute;mso-position-vertical-relative:line;mso-wrap-distance-left:12.0pt;mso-wrap-distance-top:12.0pt;mso-wrap-distance-right:12.0pt;mso-wrap-distance-bottom:12.0pt;">
                <v:fill color="#EF5FA7"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27872" behindDoc="0" locked="0" layoutInCell="1" allowOverlap="1">
                <wp:simplePos x="0" y="0"/>
                <wp:positionH relativeFrom="margin">
                  <wp:posOffset>2496486</wp:posOffset>
                </wp:positionH>
                <wp:positionV relativeFrom="line">
                  <wp:posOffset>2770425</wp:posOffset>
                </wp:positionV>
                <wp:extent cx="1170310" cy="1082542"/>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35" name="officeArt object" descr="Oval"/>
                <wp:cNvGraphicFramePr/>
                <a:graphic xmlns:a="http://schemas.openxmlformats.org/drawingml/2006/main">
                  <a:graphicData uri="http://schemas.microsoft.com/office/word/2010/wordprocessingShape">
                    <wps:wsp>
                      <wps:cNvSpPr/>
                      <wps:spPr>
                        <a:xfrm>
                          <a:off x="0" y="0"/>
                          <a:ext cx="1170310" cy="1082542"/>
                        </a:xfrm>
                        <a:prstGeom prst="ellipse">
                          <a:avLst/>
                        </a:prstGeom>
                        <a:solidFill>
                          <a:schemeClr val="accent4">
                            <a:hueOff val="-461056"/>
                            <a:satOff val="4338"/>
                            <a:lumOff val="-10225"/>
                          </a:schemeClr>
                        </a:solidFill>
                        <a:ln w="12700" cap="flat">
                          <a:noFill/>
                          <a:miter lim="400000"/>
                        </a:ln>
                        <a:effectLst/>
                      </wps:spPr>
                      <wps:bodyPr/>
                    </wps:wsp>
                  </a:graphicData>
                </a:graphic>
              </wp:anchor>
            </w:drawing>
          </mc:Choice>
          <mc:Fallback>
            <w:pict>
              <v:oval id="_x0000_s1119" style="visibility:visible;position:absolute;margin-left:196.6pt;margin-top:218.1pt;width:92.2pt;height:85.2pt;z-index:251727872;mso-position-horizontal:absolute;mso-position-horizontal-relative:margin;mso-position-vertical:absolute;mso-position-vertical-relative:line;mso-wrap-distance-left:12.0pt;mso-wrap-distance-top:12.0pt;mso-wrap-distance-right:12.0pt;mso-wrap-distance-bottom:12.0pt;">
                <v:fill color="#F8BA00"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04320" behindDoc="0" locked="0" layoutInCell="1" allowOverlap="1">
                <wp:simplePos x="0" y="0"/>
                <wp:positionH relativeFrom="margin">
                  <wp:posOffset>4612103</wp:posOffset>
                </wp:positionH>
                <wp:positionV relativeFrom="line">
                  <wp:posOffset>2671069</wp:posOffset>
                </wp:positionV>
                <wp:extent cx="546100" cy="445890"/>
                <wp:effectExtent l="0" t="0" r="0" b="0"/>
                <wp:wrapThrough wrapText="bothSides" distL="152400" distR="152400">
                  <wp:wrapPolygon edited="1">
                    <wp:start x="0" y="0"/>
                    <wp:lineTo x="21600" y="0"/>
                    <wp:lineTo x="21600" y="21600"/>
                    <wp:lineTo x="0" y="21600"/>
                    <wp:lineTo x="0" y="0"/>
                  </wp:wrapPolygon>
                </wp:wrapThrough>
                <wp:docPr id="1073741936" name="officeArt object" descr="GG"/>
                <wp:cNvGraphicFramePr/>
                <a:graphic xmlns:a="http://schemas.openxmlformats.org/drawingml/2006/main">
                  <a:graphicData uri="http://schemas.microsoft.com/office/word/2010/wordprocessingShape">
                    <wps:wsp>
                      <wps:cNvSpPr txBox="1"/>
                      <wps:spPr>
                        <a:xfrm>
                          <a:off x="0" y="0"/>
                          <a:ext cx="546100" cy="44589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r>
                              <w:rPr>
                                <w:b w:val="1"/>
                                <w:bCs w:val="1"/>
                                <w:sz w:val="36"/>
                                <w:szCs w:val="36"/>
                                <w:rtl w:val="0"/>
                                <w:lang w:val="en-US"/>
                              </w:rPr>
                              <w:t>GG</w:t>
                            </w:r>
                          </w:p>
                        </w:txbxContent>
                      </wps:txbx>
                      <wps:bodyPr wrap="square" lIns="50800" tIns="50800" rIns="50800" bIns="50800" numCol="1" anchor="t">
                        <a:noAutofit/>
                      </wps:bodyPr>
                    </wps:wsp>
                  </a:graphicData>
                </a:graphic>
              </wp:anchor>
            </w:drawing>
          </mc:Choice>
          <mc:Fallback>
            <w:pict>
              <v:shape id="_x0000_s1120" type="#_x0000_t202" style="visibility:visible;position:absolute;margin-left:363.2pt;margin-top:210.3pt;width:43.0pt;height:35.1pt;z-index:25170432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b w:val="1"/>
                          <w:bCs w:val="1"/>
                          <w:sz w:val="36"/>
                          <w:szCs w:val="36"/>
                          <w:rtl w:val="0"/>
                          <w:lang w:val="en-US"/>
                        </w:rPr>
                        <w:t>GG</w:t>
                      </w:r>
                    </w:p>
                  </w:txbxContent>
                </v:textbox>
                <w10:wrap type="through" side="bothSides" anchorx="margin"/>
              </v:shape>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11488" behindDoc="0" locked="0" layoutInCell="1" allowOverlap="1">
                <wp:simplePos x="0" y="0"/>
                <wp:positionH relativeFrom="margin">
                  <wp:posOffset>1400094</wp:posOffset>
                </wp:positionH>
                <wp:positionV relativeFrom="line">
                  <wp:posOffset>2037892</wp:posOffset>
                </wp:positionV>
                <wp:extent cx="366118" cy="374917"/>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37"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4">
                            <a:hueOff val="-461056"/>
                            <a:satOff val="4338"/>
                            <a:lumOff val="-10225"/>
                          </a:schemeClr>
                        </a:solidFill>
                        <a:ln w="12700" cap="flat">
                          <a:noFill/>
                          <a:miter lim="400000"/>
                        </a:ln>
                        <a:effectLst/>
                      </wps:spPr>
                      <wps:bodyPr/>
                    </wps:wsp>
                  </a:graphicData>
                </a:graphic>
              </wp:anchor>
            </w:drawing>
          </mc:Choice>
          <mc:Fallback>
            <w:pict>
              <v:oval id="_x0000_s1121" style="visibility:visible;position:absolute;margin-left:110.2pt;margin-top:160.5pt;width:28.8pt;height:29.5pt;z-index:251711488;mso-position-horizontal:absolute;mso-position-horizontal-relative:margin;mso-position-vertical:absolute;mso-position-vertical-relative:line;mso-wrap-distance-left:12.0pt;mso-wrap-distance-top:12.0pt;mso-wrap-distance-right:12.0pt;mso-wrap-distance-bottom:12.0pt;">
                <v:fill color="#F8BA00"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28896" behindDoc="0" locked="0" layoutInCell="1" allowOverlap="1">
                <wp:simplePos x="0" y="0"/>
                <wp:positionH relativeFrom="margin">
                  <wp:posOffset>2825000</wp:posOffset>
                </wp:positionH>
                <wp:positionV relativeFrom="line">
                  <wp:posOffset>4708048</wp:posOffset>
                </wp:positionV>
                <wp:extent cx="366118" cy="374917"/>
                <wp:effectExtent l="0" t="0" r="0" b="0"/>
                <wp:wrapNone/>
                <wp:docPr id="1073741938"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6"/>
                        </a:solidFill>
                        <a:ln w="12700" cap="flat">
                          <a:noFill/>
                          <a:miter lim="400000"/>
                        </a:ln>
                        <a:effectLst/>
                      </wps:spPr>
                      <wps:bodyPr/>
                    </wps:wsp>
                  </a:graphicData>
                </a:graphic>
              </wp:anchor>
            </w:drawing>
          </mc:Choice>
          <mc:Fallback>
            <w:pict>
              <v:oval id="_x0000_s1122" style="visibility:visible;position:absolute;margin-left:222.4pt;margin-top:370.7pt;width:28.8pt;height:29.5pt;z-index:251728896;mso-position-horizontal:absolute;mso-position-horizontal-relative:margin;mso-position-vertical:absolute;mso-position-vertical-relative:line;mso-wrap-distance-left:12.0pt;mso-wrap-distance-top:12.0pt;mso-wrap-distance-right:12.0pt;mso-wrap-distance-bottom:12.0pt;">
                <v:fill color="#EF5FA7"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26848" behindDoc="0" locked="0" layoutInCell="1" allowOverlap="1">
                <wp:simplePos x="0" y="0"/>
                <wp:positionH relativeFrom="margin">
                  <wp:posOffset>1101074</wp:posOffset>
                </wp:positionH>
                <wp:positionV relativeFrom="line">
                  <wp:posOffset>4499690</wp:posOffset>
                </wp:positionV>
                <wp:extent cx="366118" cy="374917"/>
                <wp:effectExtent l="0" t="0" r="0" b="0"/>
                <wp:wrapNone/>
                <wp:docPr id="1073741939"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123" style="visibility:visible;position:absolute;margin-left:86.7pt;margin-top:354.3pt;width:28.8pt;height:29.5pt;z-index:251726848;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30944" behindDoc="0" locked="0" layoutInCell="1" allowOverlap="1">
                <wp:simplePos x="0" y="0"/>
                <wp:positionH relativeFrom="margin">
                  <wp:posOffset>1833308</wp:posOffset>
                </wp:positionH>
                <wp:positionV relativeFrom="line">
                  <wp:posOffset>3765450</wp:posOffset>
                </wp:positionV>
                <wp:extent cx="366118" cy="374917"/>
                <wp:effectExtent l="0" t="0" r="0" b="0"/>
                <wp:wrapNone/>
                <wp:docPr id="1073741940"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6"/>
                        </a:solidFill>
                        <a:ln w="12700" cap="flat">
                          <a:noFill/>
                          <a:miter lim="400000"/>
                        </a:ln>
                        <a:effectLst/>
                      </wps:spPr>
                      <wps:bodyPr/>
                    </wps:wsp>
                  </a:graphicData>
                </a:graphic>
              </wp:anchor>
            </w:drawing>
          </mc:Choice>
          <mc:Fallback>
            <w:pict>
              <v:oval id="_x0000_s1124" style="visibility:visible;position:absolute;margin-left:144.4pt;margin-top:296.5pt;width:28.8pt;height:29.5pt;z-index:251730944;mso-position-horizontal:absolute;mso-position-horizontal-relative:margin;mso-position-vertical:absolute;mso-position-vertical-relative:line;mso-wrap-distance-left:12.0pt;mso-wrap-distance-top:12.0pt;mso-wrap-distance-right:12.0pt;mso-wrap-distance-bottom:12.0pt;">
                <v:fill color="#EF5FA7"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14560" behindDoc="0" locked="0" layoutInCell="1" allowOverlap="1">
                <wp:simplePos x="0" y="0"/>
                <wp:positionH relativeFrom="margin">
                  <wp:posOffset>4331996</wp:posOffset>
                </wp:positionH>
                <wp:positionV relativeFrom="line">
                  <wp:posOffset>3577992</wp:posOffset>
                </wp:positionV>
                <wp:extent cx="366118" cy="374917"/>
                <wp:effectExtent l="0" t="0" r="0" b="0"/>
                <wp:wrapNone/>
                <wp:docPr id="1073741941"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125" style="visibility:visible;position:absolute;margin-left:341.1pt;margin-top:281.7pt;width:28.8pt;height:29.5pt;z-index:251714560;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21728" behindDoc="0" locked="0" layoutInCell="1" allowOverlap="1">
                <wp:simplePos x="0" y="0"/>
                <wp:positionH relativeFrom="margin">
                  <wp:posOffset>3692904</wp:posOffset>
                </wp:positionH>
                <wp:positionV relativeFrom="line">
                  <wp:posOffset>6091059</wp:posOffset>
                </wp:positionV>
                <wp:extent cx="366118" cy="374917"/>
                <wp:effectExtent l="0" t="0" r="0" b="0"/>
                <wp:wrapNone/>
                <wp:docPr id="1073741942"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126" style="visibility:visible;position:absolute;margin-left:290.8pt;margin-top:479.6pt;width:28.8pt;height:29.5pt;z-index:251721728;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35040" behindDoc="0" locked="0" layoutInCell="1" allowOverlap="1">
                <wp:simplePos x="0" y="0"/>
                <wp:positionH relativeFrom="margin">
                  <wp:posOffset>2151900</wp:posOffset>
                </wp:positionH>
                <wp:positionV relativeFrom="line">
                  <wp:posOffset>1952125</wp:posOffset>
                </wp:positionV>
                <wp:extent cx="366118" cy="374917"/>
                <wp:effectExtent l="0" t="0" r="0" b="0"/>
                <wp:wrapNone/>
                <wp:docPr id="1073741943"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6"/>
                        </a:solidFill>
                        <a:ln w="12700" cap="flat">
                          <a:noFill/>
                          <a:miter lim="400000"/>
                        </a:ln>
                        <a:effectLst/>
                      </wps:spPr>
                      <wps:bodyPr/>
                    </wps:wsp>
                  </a:graphicData>
                </a:graphic>
              </wp:anchor>
            </w:drawing>
          </mc:Choice>
          <mc:Fallback>
            <w:pict>
              <v:oval id="_x0000_s1127" style="visibility:visible;position:absolute;margin-left:169.4pt;margin-top:153.7pt;width:28.8pt;height:29.5pt;z-index:251735040;mso-position-horizontal:absolute;mso-position-horizontal-relative:margin;mso-position-vertical:absolute;mso-position-vertical-relative:line;mso-wrap-distance-left:12.0pt;mso-wrap-distance-top:12.0pt;mso-wrap-distance-right:12.0pt;mso-wrap-distance-bottom:12.0pt;">
                <v:fill color="#EF5FA7"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08416" behindDoc="0" locked="0" layoutInCell="1" allowOverlap="1">
                <wp:simplePos x="0" y="0"/>
                <wp:positionH relativeFrom="margin">
                  <wp:posOffset>1121786</wp:posOffset>
                </wp:positionH>
                <wp:positionV relativeFrom="line">
                  <wp:posOffset>2858528</wp:posOffset>
                </wp:positionV>
                <wp:extent cx="366118" cy="374917"/>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44"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1"/>
                        </a:solidFill>
                        <a:ln w="12700" cap="flat">
                          <a:noFill/>
                          <a:miter lim="400000"/>
                        </a:ln>
                        <a:effectLst/>
                      </wps:spPr>
                      <wps:bodyPr/>
                    </wps:wsp>
                  </a:graphicData>
                </a:graphic>
              </wp:anchor>
            </w:drawing>
          </mc:Choice>
          <mc:Fallback>
            <w:pict>
              <v:oval id="_x0000_s1128" style="visibility:visible;position:absolute;margin-left:88.3pt;margin-top:225.1pt;width:28.8pt;height:29.5pt;z-index:251708416;mso-position-horizontal:absolute;mso-position-horizontal-relative:margin;mso-position-vertical:absolute;mso-position-vertical-relative:line;mso-wrap-distance-left:12.0pt;mso-wrap-distance-top:12.0pt;mso-wrap-distance-right:12.0pt;mso-wrap-distance-bottom:12.0pt;">
                <v:fill color="#00A2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36064" behindDoc="0" locked="0" layoutInCell="1" allowOverlap="1">
                <wp:simplePos x="0" y="0"/>
                <wp:positionH relativeFrom="margin">
                  <wp:posOffset>4805493</wp:posOffset>
                </wp:positionH>
                <wp:positionV relativeFrom="line">
                  <wp:posOffset>2139584</wp:posOffset>
                </wp:positionV>
                <wp:extent cx="366118" cy="374917"/>
                <wp:effectExtent l="0" t="0" r="0" b="0"/>
                <wp:wrapNone/>
                <wp:docPr id="1073741945"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6"/>
                        </a:solidFill>
                        <a:ln w="12700" cap="flat">
                          <a:noFill/>
                          <a:miter lim="400000"/>
                        </a:ln>
                        <a:effectLst/>
                      </wps:spPr>
                      <wps:bodyPr/>
                    </wps:wsp>
                  </a:graphicData>
                </a:graphic>
              </wp:anchor>
            </w:drawing>
          </mc:Choice>
          <mc:Fallback>
            <w:pict>
              <v:oval id="_x0000_s1129" style="visibility:visible;position:absolute;margin-left:378.4pt;margin-top:168.5pt;width:28.8pt;height:29.5pt;z-index:251736064;mso-position-horizontal:absolute;mso-position-horizontal-relative:margin;mso-position-vertical:absolute;mso-position-vertical-relative:line;mso-wrap-distance-left:12.0pt;mso-wrap-distance-top:12.0pt;mso-wrap-distance-right:12.0pt;mso-wrap-distance-bottom:12.0pt;">
                <v:fill color="#EF5FA7"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45280" behindDoc="0" locked="0" layoutInCell="1" allowOverlap="1">
                <wp:simplePos x="0" y="0"/>
                <wp:positionH relativeFrom="margin">
                  <wp:posOffset>3505863</wp:posOffset>
                </wp:positionH>
                <wp:positionV relativeFrom="line">
                  <wp:posOffset>3191014</wp:posOffset>
                </wp:positionV>
                <wp:extent cx="912963" cy="0"/>
                <wp:effectExtent l="0" t="0" r="0" b="0"/>
                <wp:wrapNone/>
                <wp:docPr id="1073741946" name="officeArt object" descr="Line"/>
                <wp:cNvGraphicFramePr/>
                <a:graphic xmlns:a="http://schemas.openxmlformats.org/drawingml/2006/main">
                  <a:graphicData uri="http://schemas.microsoft.com/office/word/2010/wordprocessingShape">
                    <wps:wsp>
                      <wps:cNvSpPr/>
                      <wps:spPr>
                        <a:xfrm flipH="1">
                          <a:off x="0" y="0"/>
                          <a:ext cx="912963" cy="0"/>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id="_x0000_s1130" style="visibility:visible;position:absolute;margin-left:276.1pt;margin-top:251.3pt;width:71.9pt;height:0.0pt;z-index:251745280;mso-position-horizontal:absolute;mso-position-horizontal-relative:margin;mso-position-vertical:absolute;mso-position-vertical-relative:line;mso-wrap-distance-left:12.0pt;mso-wrap-distance-top:12.0pt;mso-wrap-distance-right:12.0pt;mso-wrap-distance-bottom:12.0pt;flip:x;">
                <v:fill on="f"/>
                <v:stroke filltype="solid" color="#000000" opacity="100.0%" weight="2.0pt" dashstyle="solid" endcap="flat" miterlimit="400.0%" joinstyle="miter" linestyle="single" startarrow="none" startarrowwidth="medium" startarrowlength="medium" endarrow="block" endarrowwidth="medium" endarrowlength="medium"/>
                <w10:wrap type="none" side="bothSides" anchorx="margin"/>
              </v:line>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00224" behindDoc="0" locked="0" layoutInCell="1" allowOverlap="1">
                <wp:simplePos x="0" y="0"/>
                <wp:positionH relativeFrom="margin">
                  <wp:posOffset>463048</wp:posOffset>
                </wp:positionH>
                <wp:positionV relativeFrom="line">
                  <wp:posOffset>1799725</wp:posOffset>
                </wp:positionV>
                <wp:extent cx="1503611" cy="1532236"/>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47" name="officeArt object" descr="Oval"/>
                <wp:cNvGraphicFramePr/>
                <a:graphic xmlns:a="http://schemas.openxmlformats.org/drawingml/2006/main">
                  <a:graphicData uri="http://schemas.microsoft.com/office/word/2010/wordprocessingShape">
                    <wps:wsp>
                      <wps:cNvSpPr/>
                      <wps:spPr>
                        <a:xfrm>
                          <a:off x="0" y="0"/>
                          <a:ext cx="1503611" cy="1532236"/>
                        </a:xfrm>
                        <a:prstGeom prst="ellipse">
                          <a:avLst/>
                        </a:prstGeom>
                        <a:solidFill>
                          <a:schemeClr val="accent3">
                            <a:hueOff val="-274225"/>
                            <a:satOff val="26768"/>
                            <a:lumOff val="11368"/>
                          </a:schemeClr>
                        </a:solidFill>
                        <a:ln w="12700" cap="flat">
                          <a:noFill/>
                          <a:miter lim="400000"/>
                        </a:ln>
                        <a:effectLst/>
                      </wps:spPr>
                      <wps:bodyPr/>
                    </wps:wsp>
                  </a:graphicData>
                </a:graphic>
              </wp:anchor>
            </w:drawing>
          </mc:Choice>
          <mc:Fallback>
            <w:pict>
              <v:oval id="_x0000_s1131" style="visibility:visible;position:absolute;margin-left:36.5pt;margin-top:141.7pt;width:118.4pt;height:120.6pt;z-index:251700224;mso-position-horizontal:absolute;mso-position-horizontal-relative:margin;mso-position-vertical:absolute;mso-position-vertical-relative:line;mso-wrap-distance-left:12.0pt;mso-wrap-distance-top:12.0pt;mso-wrap-distance-right:12.0pt;mso-wrap-distance-bottom:12.0pt;">
                <v:fill color="#88FA4E"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03296" behindDoc="0" locked="0" layoutInCell="1" allowOverlap="1">
                <wp:simplePos x="0" y="0"/>
                <wp:positionH relativeFrom="margin">
                  <wp:posOffset>3020758</wp:posOffset>
                </wp:positionH>
                <wp:positionV relativeFrom="line">
                  <wp:posOffset>5047479</wp:posOffset>
                </wp:positionV>
                <wp:extent cx="1503611" cy="1532236"/>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48" name="officeArt object" descr="Oval"/>
                <wp:cNvGraphicFramePr/>
                <a:graphic xmlns:a="http://schemas.openxmlformats.org/drawingml/2006/main">
                  <a:graphicData uri="http://schemas.microsoft.com/office/word/2010/wordprocessingShape">
                    <wps:wsp>
                      <wps:cNvSpPr/>
                      <wps:spPr>
                        <a:xfrm>
                          <a:off x="0" y="0"/>
                          <a:ext cx="1503611" cy="1532236"/>
                        </a:xfrm>
                        <a:prstGeom prst="ellipse">
                          <a:avLst/>
                        </a:prstGeom>
                        <a:solidFill>
                          <a:schemeClr val="accent3">
                            <a:hueOff val="-274225"/>
                            <a:satOff val="26768"/>
                            <a:lumOff val="11368"/>
                          </a:schemeClr>
                        </a:solidFill>
                        <a:ln w="12700" cap="flat">
                          <a:noFill/>
                          <a:miter lim="400000"/>
                        </a:ln>
                        <a:effectLst/>
                      </wps:spPr>
                      <wps:bodyPr/>
                    </wps:wsp>
                  </a:graphicData>
                </a:graphic>
              </wp:anchor>
            </w:drawing>
          </mc:Choice>
          <mc:Fallback>
            <w:pict>
              <v:oval id="_x0000_s1132" style="visibility:visible;position:absolute;margin-left:237.9pt;margin-top:397.4pt;width:118.4pt;height:120.6pt;z-index:251703296;mso-position-horizontal:absolute;mso-position-horizontal-relative:margin;mso-position-vertical:absolute;mso-position-vertical-relative:line;mso-wrap-distance-left:12.0pt;mso-wrap-distance-top:12.0pt;mso-wrap-distance-right:12.0pt;mso-wrap-distance-bottom:12.0pt;">
                <v:fill color="#88FA4E"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48352" behindDoc="0" locked="0" layoutInCell="1" allowOverlap="1">
                <wp:simplePos x="0" y="0"/>
                <wp:positionH relativeFrom="margin">
                  <wp:posOffset>2243603</wp:posOffset>
                </wp:positionH>
                <wp:positionV relativeFrom="line">
                  <wp:posOffset>2398014</wp:posOffset>
                </wp:positionV>
                <wp:extent cx="1676078" cy="891779"/>
                <wp:effectExtent l="0" t="0" r="0" b="0"/>
                <wp:wrapThrough wrapText="bothSides" distL="152400" distR="152400">
                  <wp:wrapPolygon edited="1">
                    <wp:start x="0" y="0"/>
                    <wp:lineTo x="21600" y="0"/>
                    <wp:lineTo x="21600" y="21600"/>
                    <wp:lineTo x="0" y="21600"/>
                    <wp:lineTo x="0" y="0"/>
                  </wp:wrapPolygon>
                </wp:wrapThrough>
                <wp:docPr id="1073741949" name="officeArt object" descr="Care Team"/>
                <wp:cNvGraphicFramePr/>
                <a:graphic xmlns:a="http://schemas.openxmlformats.org/drawingml/2006/main">
                  <a:graphicData uri="http://schemas.microsoft.com/office/word/2010/wordprocessingShape">
                    <wps:wsp>
                      <wps:cNvSpPr txBox="1"/>
                      <wps:spPr>
                        <a:xfrm>
                          <a:off x="0" y="0"/>
                          <a:ext cx="1676078" cy="891779"/>
                        </a:xfrm>
                        <a:prstGeom prst="rect">
                          <a:avLst/>
                        </a:prstGeom>
                        <a:noFill/>
                        <a:ln w="12700" cap="flat">
                          <a:noFill/>
                          <a:miter lim="400000"/>
                        </a:ln>
                        <a:effectLst/>
                      </wps:spPr>
                      <wps:txbx>
                        <w:txbxContent>
                          <w:p>
                            <w:pPr>
                              <w:pStyle w:val="Body"/>
                              <w:jc w:val="center"/>
                            </w:pPr>
                            <w:r>
                              <w:rPr>
                                <w:b w:val="1"/>
                                <w:bCs w:val="1"/>
                                <w:sz w:val="36"/>
                                <w:szCs w:val="36"/>
                                <w:rtl w:val="0"/>
                                <w:lang w:val="en-US"/>
                              </w:rPr>
                              <w:t>Care Team</w:t>
                            </w:r>
                          </w:p>
                        </w:txbxContent>
                      </wps:txbx>
                      <wps:bodyPr wrap="square" lIns="50800" tIns="50800" rIns="50800" bIns="50800" numCol="1" anchor="t">
                        <a:noAutofit/>
                      </wps:bodyPr>
                    </wps:wsp>
                  </a:graphicData>
                </a:graphic>
              </wp:anchor>
            </w:drawing>
          </mc:Choice>
          <mc:Fallback>
            <w:pict>
              <v:shape id="_x0000_s1133" type="#_x0000_t202" style="visibility:visible;position:absolute;margin-left:176.7pt;margin-top:188.8pt;width:132.0pt;height:70.2pt;z-index:25174835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b w:val="1"/>
                          <w:bCs w:val="1"/>
                          <w:sz w:val="36"/>
                          <w:szCs w:val="36"/>
                          <w:rtl w:val="0"/>
                          <w:lang w:val="en-US"/>
                        </w:rPr>
                        <w:t>Care Team</w:t>
                      </w:r>
                    </w:p>
                  </w:txbxContent>
                </v:textbox>
                <w10:wrap type="through" side="bothSides" anchorx="margin"/>
              </v:shape>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41184" behindDoc="0" locked="0" layoutInCell="1" allowOverlap="1">
                <wp:simplePos x="0" y="0"/>
                <wp:positionH relativeFrom="margin">
                  <wp:posOffset>1121786</wp:posOffset>
                </wp:positionH>
                <wp:positionV relativeFrom="line">
                  <wp:posOffset>1221836</wp:posOffset>
                </wp:positionV>
                <wp:extent cx="366118" cy="374917"/>
                <wp:effectExtent l="0" t="0" r="0" b="0"/>
                <wp:wrapNone/>
                <wp:docPr id="1073741950"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6"/>
                        </a:solidFill>
                        <a:ln w="12700" cap="flat">
                          <a:noFill/>
                          <a:miter lim="400000"/>
                        </a:ln>
                        <a:effectLst/>
                      </wps:spPr>
                      <wps:bodyPr/>
                    </wps:wsp>
                  </a:graphicData>
                </a:graphic>
              </wp:anchor>
            </w:drawing>
          </mc:Choice>
          <mc:Fallback>
            <w:pict>
              <v:oval id="_x0000_s1134" style="visibility:visible;position:absolute;margin-left:88.3pt;margin-top:96.2pt;width:28.8pt;height:29.5pt;z-index:251741184;mso-position-horizontal:absolute;mso-position-horizontal-relative:margin;mso-position-vertical:absolute;mso-position-vertical-relative:line;mso-wrap-distance-left:12.0pt;mso-wrap-distance-top:12.0pt;mso-wrap-distance-right:12.0pt;mso-wrap-distance-bottom:12.0pt;">
                <v:fill color="#EF5FA7"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40160" behindDoc="0" locked="0" layoutInCell="1" allowOverlap="1">
                <wp:simplePos x="0" y="0"/>
                <wp:positionH relativeFrom="margin">
                  <wp:posOffset>1833308</wp:posOffset>
                </wp:positionH>
                <wp:positionV relativeFrom="line">
                  <wp:posOffset>1424809</wp:posOffset>
                </wp:positionV>
                <wp:extent cx="366118" cy="374917"/>
                <wp:effectExtent l="0" t="0" r="0" b="0"/>
                <wp:wrapNone/>
                <wp:docPr id="1073741951"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6"/>
                        </a:solidFill>
                        <a:ln w="12700" cap="flat">
                          <a:noFill/>
                          <a:miter lim="400000"/>
                        </a:ln>
                        <a:effectLst/>
                      </wps:spPr>
                      <wps:bodyPr/>
                    </wps:wsp>
                  </a:graphicData>
                </a:graphic>
              </wp:anchor>
            </w:drawing>
          </mc:Choice>
          <mc:Fallback>
            <w:pict>
              <v:oval id="_x0000_s1135" style="visibility:visible;position:absolute;margin-left:144.4pt;margin-top:112.2pt;width:28.8pt;height:29.5pt;z-index:251740160;mso-position-horizontal:absolute;mso-position-horizontal-relative:margin;mso-position-vertical:absolute;mso-position-vertical-relative:line;mso-wrap-distance-left:12.0pt;mso-wrap-distance-top:12.0pt;mso-wrap-distance-right:12.0pt;mso-wrap-distance-bottom:12.0pt;">
                <v:fill color="#EF5FA7"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38112" behindDoc="0" locked="0" layoutInCell="1" allowOverlap="1">
                <wp:simplePos x="0" y="0"/>
                <wp:positionH relativeFrom="margin">
                  <wp:posOffset>3178391</wp:posOffset>
                </wp:positionH>
                <wp:positionV relativeFrom="line">
                  <wp:posOffset>1952125</wp:posOffset>
                </wp:positionV>
                <wp:extent cx="366118" cy="374917"/>
                <wp:effectExtent l="0" t="0" r="0" b="0"/>
                <wp:wrapNone/>
                <wp:docPr id="1073741952"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6"/>
                        </a:solidFill>
                        <a:ln w="12700" cap="flat">
                          <a:noFill/>
                          <a:miter lim="400000"/>
                        </a:ln>
                        <a:effectLst/>
                      </wps:spPr>
                      <wps:bodyPr/>
                    </wps:wsp>
                  </a:graphicData>
                </a:graphic>
              </wp:anchor>
            </w:drawing>
          </mc:Choice>
          <mc:Fallback>
            <w:pict>
              <v:oval id="_x0000_s1136" style="visibility:visible;position:absolute;margin-left:250.3pt;margin-top:153.7pt;width:28.8pt;height:29.5pt;z-index:251738112;mso-position-horizontal:absolute;mso-position-horizontal-relative:margin;mso-position-vertical:absolute;mso-position-vertical-relative:line;mso-wrap-distance-left:12.0pt;mso-wrap-distance-top:12.0pt;mso-wrap-distance-right:12.0pt;mso-wrap-distance-bottom:12.0pt;">
                <v:fill color="#EF5FA7"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39136" behindDoc="0" locked="0" layoutInCell="1" allowOverlap="1">
                <wp:simplePos x="0" y="0"/>
                <wp:positionH relativeFrom="margin">
                  <wp:posOffset>3849855</wp:posOffset>
                </wp:positionH>
                <wp:positionV relativeFrom="line">
                  <wp:posOffset>1424809</wp:posOffset>
                </wp:positionV>
                <wp:extent cx="366118" cy="374917"/>
                <wp:effectExtent l="0" t="0" r="0" b="0"/>
                <wp:wrapNone/>
                <wp:docPr id="1073741953"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6"/>
                        </a:solidFill>
                        <a:ln w="12700" cap="flat">
                          <a:noFill/>
                          <a:miter lim="400000"/>
                        </a:ln>
                        <a:effectLst/>
                      </wps:spPr>
                      <wps:bodyPr/>
                    </wps:wsp>
                  </a:graphicData>
                </a:graphic>
              </wp:anchor>
            </w:drawing>
          </mc:Choice>
          <mc:Fallback>
            <w:pict>
              <v:oval id="_x0000_s1137" style="visibility:visible;position:absolute;margin-left:303.1pt;margin-top:112.2pt;width:28.8pt;height:29.5pt;z-index:251739136;mso-position-horizontal:absolute;mso-position-horizontal-relative:margin;mso-position-vertical:absolute;mso-position-vertical-relative:line;mso-wrap-distance-left:12.0pt;mso-wrap-distance-top:12.0pt;mso-wrap-distance-right:12.0pt;mso-wrap-distance-bottom:12.0pt;">
                <v:fill color="#EF5FA7"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50400" behindDoc="0" locked="0" layoutInCell="1" allowOverlap="1">
                <wp:simplePos x="0" y="0"/>
                <wp:positionH relativeFrom="margin">
                  <wp:posOffset>1214853</wp:posOffset>
                </wp:positionH>
                <wp:positionV relativeFrom="line">
                  <wp:posOffset>288556</wp:posOffset>
                </wp:positionV>
                <wp:extent cx="3464595" cy="1117159"/>
                <wp:effectExtent l="0" t="0" r="0" b="0"/>
                <wp:wrapNone/>
                <wp:docPr id="1073741954" name="officeArt object" descr="Typical…"/>
                <wp:cNvGraphicFramePr/>
                <a:graphic xmlns:a="http://schemas.openxmlformats.org/drawingml/2006/main">
                  <a:graphicData uri="http://schemas.microsoft.com/office/word/2010/wordprocessingShape">
                    <wps:wsp>
                      <wps:cNvSpPr txBox="1"/>
                      <wps:spPr>
                        <a:xfrm>
                          <a:off x="0" y="0"/>
                          <a:ext cx="3464595" cy="1117159"/>
                        </a:xfrm>
                        <a:prstGeom prst="rect">
                          <a:avLst/>
                        </a:prstGeom>
                        <a:noFill/>
                        <a:ln w="12700" cap="flat">
                          <a:noFill/>
                          <a:miter lim="400000"/>
                        </a:ln>
                        <a:effectLst/>
                      </wps:spPr>
                      <wps:txbx>
                        <w:txbxContent>
                          <w:p>
                            <w:pPr>
                              <w:pStyle w:val="Body"/>
                              <w:jc w:val="center"/>
                              <w:rPr>
                                <w:sz w:val="56"/>
                                <w:szCs w:val="56"/>
                              </w:rPr>
                            </w:pPr>
                            <w:r>
                              <w:rPr>
                                <w:sz w:val="56"/>
                                <w:szCs w:val="56"/>
                                <w:rtl w:val="0"/>
                                <w:lang w:val="en-US"/>
                              </w:rPr>
                              <w:t xml:space="preserve">Typical </w:t>
                            </w:r>
                          </w:p>
                          <w:p>
                            <w:pPr>
                              <w:pStyle w:val="Body"/>
                              <w:jc w:val="center"/>
                            </w:pPr>
                            <w:r>
                              <w:rPr>
                                <w:sz w:val="56"/>
                                <w:szCs w:val="56"/>
                                <w:rtl w:val="0"/>
                                <w:lang w:val="en-US"/>
                              </w:rPr>
                              <w:t>Congregation</w:t>
                            </w:r>
                          </w:p>
                        </w:txbxContent>
                      </wps:txbx>
                      <wps:bodyPr wrap="square" lIns="50800" tIns="50800" rIns="50800" bIns="50800" numCol="1" anchor="t">
                        <a:noAutofit/>
                      </wps:bodyPr>
                    </wps:wsp>
                  </a:graphicData>
                </a:graphic>
              </wp:anchor>
            </w:drawing>
          </mc:Choice>
          <mc:Fallback>
            <w:pict>
              <v:shape id="_x0000_s1138" type="#_x0000_t202" style="visibility:visible;position:absolute;margin-left:95.7pt;margin-top:22.7pt;width:272.8pt;height:88.0pt;z-index:25175040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sz w:val="56"/>
                          <w:szCs w:val="56"/>
                        </w:rPr>
                      </w:pPr>
                      <w:r>
                        <w:rPr>
                          <w:sz w:val="56"/>
                          <w:szCs w:val="56"/>
                          <w:rtl w:val="0"/>
                          <w:lang w:val="en-US"/>
                        </w:rPr>
                        <w:t xml:space="preserve">Typical </w:t>
                      </w:r>
                    </w:p>
                    <w:p>
                      <w:pPr>
                        <w:pStyle w:val="Body"/>
                        <w:jc w:val="center"/>
                      </w:pPr>
                      <w:r>
                        <w:rPr>
                          <w:sz w:val="56"/>
                          <w:szCs w:val="56"/>
                          <w:rtl w:val="0"/>
                          <w:lang w:val="en-US"/>
                        </w:rPr>
                        <w:t>Congregation</w:t>
                      </w:r>
                    </w:p>
                  </w:txbxContent>
                </v:textbox>
                <w10:wrap type="none" side="bothSides" anchorx="margin"/>
              </v:shape>
            </w:pict>
          </mc:Fallback>
        </mc:AlternateContent>
      </w:r>
      <w:r>
        <w:rPr>
          <w:rFonts w:ascii="Century Gothic" w:cs="Century Gothic" w:hAnsi="Century Gothic" w:eastAsia="Century Gothic"/>
          <w:sz w:val="20"/>
          <w:szCs w:val="20"/>
        </w:rPr>
        <w:drawing xmlns:a="http://schemas.openxmlformats.org/drawingml/2006/main">
          <wp:anchor distT="152400" distB="152400" distL="152400" distR="152400" simplePos="0" relativeHeight="251747328" behindDoc="0" locked="0" layoutInCell="1" allowOverlap="1">
            <wp:simplePos x="0" y="0"/>
            <wp:positionH relativeFrom="margin">
              <wp:posOffset>3173736</wp:posOffset>
            </wp:positionH>
            <wp:positionV relativeFrom="line">
              <wp:posOffset>2515033</wp:posOffset>
            </wp:positionV>
            <wp:extent cx="1641879" cy="299399"/>
            <wp:effectExtent l="0" t="536646" r="0" b="536646"/>
            <wp:wrapNone/>
            <wp:docPr id="1073741955" name="officeArt object" descr="Line Line"/>
            <wp:cNvGraphicFramePr/>
            <a:graphic xmlns:a="http://schemas.openxmlformats.org/drawingml/2006/main">
              <a:graphicData uri="http://schemas.openxmlformats.org/drawingml/2006/picture">
                <pic:pic xmlns:pic="http://schemas.openxmlformats.org/drawingml/2006/picture">
                  <pic:nvPicPr>
                    <pic:cNvPr id="1073741955" name="Line Line" descr="Line Line"/>
                    <pic:cNvPicPr>
                      <a:picLocks noChangeAspect="0"/>
                    </pic:cNvPicPr>
                  </pic:nvPicPr>
                  <pic:blipFill>
                    <a:blip r:embed="rId22">
                      <a:extLst/>
                    </a:blip>
                    <a:stretch>
                      <a:fillRect/>
                    </a:stretch>
                  </pic:blipFill>
                  <pic:spPr>
                    <a:xfrm rot="18900000">
                      <a:off x="0" y="0"/>
                      <a:ext cx="1641879" cy="299399"/>
                    </a:xfrm>
                    <a:prstGeom prst="rect">
                      <a:avLst/>
                    </a:prstGeom>
                    <a:effectLst/>
                  </pic:spPr>
                </pic:pic>
              </a:graphicData>
            </a:graphic>
          </wp:anchor>
        </w:drawing>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37088" behindDoc="0" locked="0" layoutInCell="1" allowOverlap="1">
                <wp:simplePos x="0" y="0"/>
                <wp:positionH relativeFrom="margin">
                  <wp:posOffset>4437131</wp:posOffset>
                </wp:positionH>
                <wp:positionV relativeFrom="line">
                  <wp:posOffset>1609453</wp:posOffset>
                </wp:positionV>
                <wp:extent cx="366118" cy="374917"/>
                <wp:effectExtent l="0" t="0" r="0" b="0"/>
                <wp:wrapNone/>
                <wp:docPr id="1073741957" name="officeArt object" descr="Oval"/>
                <wp:cNvGraphicFramePr/>
                <a:graphic xmlns:a="http://schemas.openxmlformats.org/drawingml/2006/main">
                  <a:graphicData uri="http://schemas.microsoft.com/office/word/2010/wordprocessingShape">
                    <wps:wsp>
                      <wps:cNvSpPr/>
                      <wps:spPr>
                        <a:xfrm>
                          <a:off x="0" y="0"/>
                          <a:ext cx="366118" cy="374917"/>
                        </a:xfrm>
                        <a:prstGeom prst="ellipse">
                          <a:avLst/>
                        </a:prstGeom>
                        <a:solidFill>
                          <a:schemeClr val="accent6"/>
                        </a:solidFill>
                        <a:ln w="12700" cap="flat">
                          <a:noFill/>
                          <a:miter lim="400000"/>
                        </a:ln>
                        <a:effectLst/>
                      </wps:spPr>
                      <wps:bodyPr/>
                    </wps:wsp>
                  </a:graphicData>
                </a:graphic>
              </wp:anchor>
            </w:drawing>
          </mc:Choice>
          <mc:Fallback>
            <w:pict>
              <v:oval id="_x0000_s1139" style="visibility:visible;position:absolute;margin-left:349.4pt;margin-top:126.7pt;width:28.8pt;height:29.5pt;z-index:251737088;mso-position-horizontal:absolute;mso-position-horizontal-relative:margin;mso-position-vertical:absolute;mso-position-vertical-relative:line;mso-wrap-distance-left:12.0pt;mso-wrap-distance-top:12.0pt;mso-wrap-distance-right:12.0pt;mso-wrap-distance-bottom:12.0pt;">
                <v:fill color="#EF5FA7" opacity="100.0%" type="solid"/>
                <v:stroke on="f" weight="1.0pt" dashstyle="solid" endcap="flat" miterlimit="400.0%" joinstyle="miter" linestyle="single" startarrow="none" startarrowwidth="medium" startarrowlength="medium" endarrow="none" endarrowwidth="medium" endarrowlength="medium"/>
                <w10:wrap type="none" side="bothSides" anchorx="margin"/>
              </v:oval>
            </w:pict>
          </mc:Fallback>
        </mc:AlternateContent>
      </w:r>
      <w:r>
        <w:rPr>
          <w:rFonts w:ascii="Century Gothic" w:cs="Century Gothic" w:hAnsi="Century Gothic" w:eastAsia="Century Gothic"/>
          <w:sz w:val="20"/>
          <w:szCs w:val="20"/>
        </w:rPr>
        <mc:AlternateContent>
          <mc:Choice Requires="wps">
            <w:drawing xmlns:a="http://schemas.openxmlformats.org/drawingml/2006/main">
              <wp:anchor distT="152400" distB="152400" distL="152400" distR="152400" simplePos="0" relativeHeight="251746304" behindDoc="0" locked="0" layoutInCell="1" allowOverlap="1">
                <wp:simplePos x="0" y="0"/>
                <wp:positionH relativeFrom="margin">
                  <wp:posOffset>1640335</wp:posOffset>
                </wp:positionH>
                <wp:positionV relativeFrom="line">
                  <wp:posOffset>2219367</wp:posOffset>
                </wp:positionV>
                <wp:extent cx="1195755" cy="961720"/>
                <wp:effectExtent l="0" t="0" r="0" b="0"/>
                <wp:wrapNone/>
                <wp:docPr id="1073741958" name="officeArt object" descr="Line"/>
                <wp:cNvGraphicFramePr/>
                <a:graphic xmlns:a="http://schemas.openxmlformats.org/drawingml/2006/main">
                  <a:graphicData uri="http://schemas.microsoft.com/office/word/2010/wordprocessingShape">
                    <wps:wsp>
                      <wps:cNvSpPr/>
                      <wps:spPr>
                        <a:xfrm>
                          <a:off x="0" y="0"/>
                          <a:ext cx="1195755" cy="961720"/>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id="_x0000_s1140" style="visibility:visible;position:absolute;margin-left:129.2pt;margin-top:174.8pt;width:94.2pt;height:75.7pt;z-index:251746304;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block" endarrowwidth="medium" endarrowlength="medium"/>
                <w10:wrap type="none" side="bothSides" anchorx="margin"/>
              </v:line>
            </w:pict>
          </mc:Fallback>
        </mc:AlternateContent>
      </w:r>
      <w:r>
        <w:rPr>
          <w:rFonts w:ascii="Arial Unicode MS" w:cs="Arial Unicode MS" w:hAnsi="Arial Unicode MS" w:eastAsia="Arial Unicode MS"/>
          <w:b w:val="0"/>
          <w:bCs w:val="0"/>
          <w:i w:val="0"/>
          <w:iCs w:val="0"/>
          <w:sz w:val="20"/>
          <w:szCs w:val="20"/>
        </w:rPr>
        <w:br w:type="page"/>
      </w:r>
    </w:p>
    <w:p>
      <w:pPr>
        <w:pStyle w:val="Body"/>
        <w:bidi w:val="0"/>
        <w:spacing w:after="200" w:line="276" w:lineRule="auto"/>
        <w:ind w:left="283" w:right="284" w:firstLine="0"/>
        <w:jc w:val="center"/>
        <w:rPr>
          <w:rFonts w:ascii="Century Gothic" w:cs="Century Gothic" w:hAnsi="Century Gothic" w:eastAsia="Century Gothic"/>
          <w:sz w:val="50"/>
          <w:szCs w:val="50"/>
          <w:u w:color="000000"/>
          <w:rtl w:val="0"/>
        </w:rPr>
      </w:pPr>
    </w:p>
    <w:p>
      <w:pPr>
        <w:pStyle w:val="Body"/>
        <w:bidi w:val="0"/>
        <w:spacing w:after="200" w:line="276" w:lineRule="auto"/>
        <w:ind w:left="283" w:right="284" w:firstLine="0"/>
        <w:jc w:val="center"/>
        <w:rPr>
          <w:rtl w:val="0"/>
        </w:rPr>
      </w:pPr>
      <w:r>
        <w:rPr>
          <w:rFonts w:ascii="Century Gothic" w:hAnsi="Century Gothic"/>
          <w:sz w:val="50"/>
          <w:szCs w:val="50"/>
          <w:u w:color="000000"/>
          <w:rtl w:val="0"/>
          <w:lang w:val="en-US"/>
        </w:rPr>
        <w:t>Care Team Structure</w:t>
      </w:r>
      <w:r>
        <w:rPr>
          <w:rFonts w:ascii="Century Gothic" w:cs="Century Gothic" w:hAnsi="Century Gothic" w:eastAsia="Century Gothic"/>
          <w:sz w:val="50"/>
          <w:szCs w:val="50"/>
          <w:u w:color="000000"/>
          <w:rtl w:val="0"/>
        </w:rPr>
        <mc:AlternateContent>
          <mc:Choice Requires="wps">
            <w:drawing xmlns:a="http://schemas.openxmlformats.org/drawingml/2006/main">
              <wp:anchor distT="152400" distB="152400" distL="152400" distR="152400" simplePos="0" relativeHeight="251784192" behindDoc="0" locked="0" layoutInCell="1" allowOverlap="1">
                <wp:simplePos x="0" y="0"/>
                <wp:positionH relativeFrom="margin">
                  <wp:posOffset>4526206</wp:posOffset>
                </wp:positionH>
                <wp:positionV relativeFrom="line">
                  <wp:posOffset>3939741</wp:posOffset>
                </wp:positionV>
                <wp:extent cx="3175000" cy="704321"/>
                <wp:effectExtent l="0" t="0" r="0" b="0"/>
                <wp:wrapNone/>
                <wp:docPr id="1073741959" name="officeArt object" descr="Trains and leads"/>
                <wp:cNvGraphicFramePr/>
                <a:graphic xmlns:a="http://schemas.openxmlformats.org/drawingml/2006/main">
                  <a:graphicData uri="http://schemas.microsoft.com/office/word/2010/wordprocessingShape">
                    <wps:wsp>
                      <wps:cNvSpPr txBox="1"/>
                      <wps:spPr>
                        <a:xfrm rot="16200000">
                          <a:off x="0" y="0"/>
                          <a:ext cx="3175000" cy="70432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r>
                              <w:rPr>
                                <w:sz w:val="50"/>
                                <w:szCs w:val="50"/>
                                <w:rtl w:val="0"/>
                                <w:lang w:val="en-US"/>
                              </w:rPr>
                              <w:t>Trains and leads</w:t>
                            </w:r>
                          </w:p>
                        </w:txbxContent>
                      </wps:txbx>
                      <wps:bodyPr wrap="square" lIns="50800" tIns="50800" rIns="50800" bIns="50800" numCol="1" anchor="t">
                        <a:noAutofit/>
                      </wps:bodyPr>
                    </wps:wsp>
                  </a:graphicData>
                </a:graphic>
              </wp:anchor>
            </w:drawing>
          </mc:Choice>
          <mc:Fallback>
            <w:pict>
              <v:shape id="_x0000_s1141" type="#_x0000_t202" style="visibility:visible;position:absolute;margin-left:356.4pt;margin-top:310.2pt;width:250.0pt;height:55.5pt;z-index:251784192;mso-position-horizontal:absolute;mso-position-horizontal-relative:margin;mso-position-vertical:absolute;mso-position-vertical-relative:line;mso-wrap-distance-left:12.0pt;mso-wrap-distance-top:12.0pt;mso-wrap-distance-right:12.0pt;mso-wrap-distance-bottom:12.0pt;rotation:17694720fd;">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50"/>
                          <w:szCs w:val="50"/>
                          <w:rtl w:val="0"/>
                          <w:lang w:val="en-US"/>
                        </w:rPr>
                        <w:t>Trains and leads</w:t>
                      </w:r>
                    </w:p>
                  </w:txbxContent>
                </v:textbox>
                <w10:wrap type="none" side="bothSides" anchorx="margin"/>
              </v:shape>
            </w:pict>
          </mc:Fallback>
        </mc:AlternateContent>
      </w:r>
      <w:r>
        <w:rPr>
          <w:rFonts w:ascii="Century Gothic" w:cs="Century Gothic" w:hAnsi="Century Gothic" w:eastAsia="Century Gothic"/>
          <w:sz w:val="50"/>
          <w:szCs w:val="50"/>
          <w:u w:color="000000"/>
          <w:rtl w:val="0"/>
        </w:rPr>
        <mc:AlternateContent>
          <mc:Choice Requires="wps">
            <w:drawing xmlns:a="http://schemas.openxmlformats.org/drawingml/2006/main">
              <wp:anchor distT="152400" distB="152400" distL="152400" distR="152400" simplePos="0" relativeHeight="251786240" behindDoc="0" locked="0" layoutInCell="1" allowOverlap="1">
                <wp:simplePos x="0" y="0"/>
                <wp:positionH relativeFrom="margin">
                  <wp:posOffset>6183556</wp:posOffset>
                </wp:positionH>
                <wp:positionV relativeFrom="line">
                  <wp:posOffset>1512144</wp:posOffset>
                </wp:positionV>
                <wp:extent cx="0" cy="5932892"/>
                <wp:effectExtent l="0" t="0" r="0" b="0"/>
                <wp:wrapNone/>
                <wp:docPr id="1073741960" name="officeArt object" descr="Line"/>
                <wp:cNvGraphicFramePr/>
                <a:graphic xmlns:a="http://schemas.openxmlformats.org/drawingml/2006/main">
                  <a:graphicData uri="http://schemas.microsoft.com/office/word/2010/wordprocessingShape">
                    <wps:wsp>
                      <wps:cNvSpPr/>
                      <wps:spPr>
                        <a:xfrm flipV="1">
                          <a:off x="0" y="0"/>
                          <a:ext cx="0" cy="5932892"/>
                        </a:xfrm>
                        <a:prstGeom prst="line">
                          <a:avLst/>
                        </a:prstGeom>
                        <a:noFill/>
                        <a:ln w="127000" cap="flat">
                          <a:solidFill>
                            <a:srgbClr val="000000"/>
                          </a:solidFill>
                          <a:prstDash val="solid"/>
                          <a:miter lim="400000"/>
                          <a:headEnd type="triangle" w="med" len="med"/>
                        </a:ln>
                        <a:effectLst/>
                      </wps:spPr>
                      <wps:bodyPr/>
                    </wps:wsp>
                  </a:graphicData>
                </a:graphic>
              </wp:anchor>
            </w:drawing>
          </mc:Choice>
          <mc:Fallback>
            <w:pict>
              <v:line id="_x0000_s1142" style="visibility:visible;position:absolute;margin-left:486.9pt;margin-top:119.1pt;width:0.0pt;height:467.2pt;z-index:251786240;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10.0pt" dashstyle="solid" endcap="flat" miterlimit="400.0%" joinstyle="miter" linestyle="single" startarrow="block" startarrowwidth="medium" startarrowlength="medium" endarrow="none" endarrowwidth="medium" endarrowlength="medium"/>
                <w10:wrap type="none" side="bothSides" anchorx="margin"/>
              </v:line>
            </w:pict>
          </mc:Fallback>
        </mc:AlternateContent>
      </w:r>
      <w:r>
        <w:rPr>
          <w:rFonts w:ascii="Century Gothic" w:cs="Century Gothic" w:hAnsi="Century Gothic" w:eastAsia="Century Gothic"/>
          <w:sz w:val="50"/>
          <w:szCs w:val="50"/>
          <w:u w:color="000000"/>
          <w:rtl w:val="0"/>
        </w:rPr>
        <mc:AlternateContent>
          <mc:Choice Requires="wps">
            <w:drawing xmlns:a="http://schemas.openxmlformats.org/drawingml/2006/main">
              <wp:anchor distT="152400" distB="152400" distL="152400" distR="152400" simplePos="0" relativeHeight="251780096" behindDoc="0" locked="0" layoutInCell="1" allowOverlap="1">
                <wp:simplePos x="0" y="0"/>
                <wp:positionH relativeFrom="margin">
                  <wp:posOffset>1646627</wp:posOffset>
                </wp:positionH>
                <wp:positionV relativeFrom="line">
                  <wp:posOffset>3157066</wp:posOffset>
                </wp:positionV>
                <wp:extent cx="3175000" cy="704321"/>
                <wp:effectExtent l="0" t="0" r="0" b="0"/>
                <wp:wrapNone/>
                <wp:docPr id="1073741961" name="officeArt object" descr="Membership Worker"/>
                <wp:cNvGraphicFramePr/>
                <a:graphic xmlns:a="http://schemas.openxmlformats.org/drawingml/2006/main">
                  <a:graphicData uri="http://schemas.microsoft.com/office/word/2010/wordprocessingShape">
                    <wps:wsp>
                      <wps:cNvSpPr txBox="1"/>
                      <wps:spPr>
                        <a:xfrm>
                          <a:off x="0" y="0"/>
                          <a:ext cx="3175000" cy="704321"/>
                        </a:xfrm>
                        <a:prstGeom prst="rect">
                          <a:avLst/>
                        </a:prstGeom>
                        <a:noFill/>
                        <a:ln w="12700" cap="flat">
                          <a:noFill/>
                          <a:miter lim="400000"/>
                        </a:ln>
                        <a:effectLst/>
                      </wps:spPr>
                      <wps:txbx>
                        <w:txbxContent>
                          <w:p>
                            <w:pPr>
                              <w:pStyle w:val="Body"/>
                              <w:jc w:val="center"/>
                            </w:pPr>
                            <w:r>
                              <w:rPr>
                                <w:sz w:val="50"/>
                                <w:szCs w:val="50"/>
                                <w:rtl w:val="0"/>
                                <w:lang w:val="en-US"/>
                              </w:rPr>
                              <w:t>Membership Worker</w:t>
                            </w:r>
                          </w:p>
                        </w:txbxContent>
                      </wps:txbx>
                      <wps:bodyPr wrap="square" lIns="50800" tIns="50800" rIns="50800" bIns="50800" numCol="1" anchor="t">
                        <a:noAutofit/>
                      </wps:bodyPr>
                    </wps:wsp>
                  </a:graphicData>
                </a:graphic>
              </wp:anchor>
            </w:drawing>
          </mc:Choice>
          <mc:Fallback>
            <w:pict>
              <v:shape id="_x0000_s1143" type="#_x0000_t202" style="visibility:visible;position:absolute;margin-left:129.7pt;margin-top:248.6pt;width:250.0pt;height:55.5pt;z-index:25178009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50"/>
                          <w:szCs w:val="50"/>
                          <w:rtl w:val="0"/>
                          <w:lang w:val="en-US"/>
                        </w:rPr>
                        <w:t>Membership Worker</w:t>
                      </w:r>
                    </w:p>
                  </w:txbxContent>
                </v:textbox>
                <w10:wrap type="none" side="bothSides" anchorx="margin"/>
              </v:shape>
            </w:pict>
          </mc:Fallback>
        </mc:AlternateContent>
      </w:r>
      <w:r>
        <w:rPr>
          <w:rFonts w:ascii="Century Gothic" w:cs="Century Gothic" w:hAnsi="Century Gothic" w:eastAsia="Century Gothic"/>
          <w:sz w:val="50"/>
          <w:szCs w:val="50"/>
          <w:u w:color="000000"/>
          <w:rtl w:val="0"/>
        </w:rPr>
        <mc:AlternateContent>
          <mc:Choice Requires="wps">
            <w:drawing xmlns:a="http://schemas.openxmlformats.org/drawingml/2006/main">
              <wp:anchor distT="152400" distB="152400" distL="152400" distR="152400" simplePos="0" relativeHeight="251772928" behindDoc="0" locked="0" layoutInCell="1" allowOverlap="1">
                <wp:simplePos x="0" y="0"/>
                <wp:positionH relativeFrom="margin">
                  <wp:posOffset>701230</wp:posOffset>
                </wp:positionH>
                <wp:positionV relativeFrom="line">
                  <wp:posOffset>2777426</wp:posOffset>
                </wp:positionV>
                <wp:extent cx="5009919" cy="1270000"/>
                <wp:effectExtent l="0" t="0" r="0" b="0"/>
                <wp:wrapTopAndBottom distT="152400" distB="152400"/>
                <wp:docPr id="1073741962" name="officeArt object" descr="Rectangle"/>
                <wp:cNvGraphicFramePr/>
                <a:graphic xmlns:a="http://schemas.openxmlformats.org/drawingml/2006/main">
                  <a:graphicData uri="http://schemas.microsoft.com/office/word/2010/wordprocessingShape">
                    <wps:wsp>
                      <wps:cNvSpPr/>
                      <wps:spPr>
                        <a:xfrm>
                          <a:off x="0" y="0"/>
                          <a:ext cx="5009919" cy="1270000"/>
                        </a:xfrm>
                        <a:prstGeom prst="rect">
                          <a:avLst/>
                        </a:prstGeom>
                        <a:solidFill>
                          <a:schemeClr val="accent3">
                            <a:alpha val="84787"/>
                          </a:schemeClr>
                        </a:solidFill>
                        <a:ln w="12700" cap="flat">
                          <a:noFill/>
                          <a:miter lim="400000"/>
                        </a:ln>
                        <a:effectLst/>
                      </wps:spPr>
                      <wps:bodyPr/>
                    </wps:wsp>
                  </a:graphicData>
                </a:graphic>
              </wp:anchor>
            </w:drawing>
          </mc:Choice>
          <mc:Fallback>
            <w:pict>
              <v:rect id="_x0000_s1144" style="visibility:visible;position:absolute;margin-left:55.2pt;margin-top:218.7pt;width:394.5pt;height:100.0pt;z-index:251772928;mso-position-horizontal:absolute;mso-position-horizontal-relative:margin;mso-position-vertical:absolute;mso-position-vertical-relative:line;mso-wrap-distance-left:12.0pt;mso-wrap-distance-top:12.0pt;mso-wrap-distance-right:12.0pt;mso-wrap-distance-bottom:12.0pt;">
                <v:fill color="#61D836" opacity="84.8%"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rPr>
          <w:rFonts w:ascii="Century Gothic" w:cs="Century Gothic" w:hAnsi="Century Gothic" w:eastAsia="Century Gothic"/>
          <w:sz w:val="50"/>
          <w:szCs w:val="50"/>
          <w:u w:color="000000"/>
          <w:rtl w:val="0"/>
        </w:rPr>
        <mc:AlternateContent>
          <mc:Choice Requires="wps">
            <w:drawing xmlns:a="http://schemas.openxmlformats.org/drawingml/2006/main">
              <wp:anchor distT="152400" distB="152400" distL="152400" distR="152400" simplePos="0" relativeHeight="251782144" behindDoc="0" locked="0" layoutInCell="1" allowOverlap="1">
                <wp:simplePos x="0" y="0"/>
                <wp:positionH relativeFrom="margin">
                  <wp:posOffset>1231449</wp:posOffset>
                </wp:positionH>
                <wp:positionV relativeFrom="line">
                  <wp:posOffset>6996700</wp:posOffset>
                </wp:positionV>
                <wp:extent cx="3899099" cy="704321"/>
                <wp:effectExtent l="0" t="0" r="0" b="0"/>
                <wp:wrapNone/>
                <wp:docPr id="1073741963" name="officeArt object" descr="Care Team Member"/>
                <wp:cNvGraphicFramePr/>
                <a:graphic xmlns:a="http://schemas.openxmlformats.org/drawingml/2006/main">
                  <a:graphicData uri="http://schemas.microsoft.com/office/word/2010/wordprocessingShape">
                    <wps:wsp>
                      <wps:cNvSpPr txBox="1"/>
                      <wps:spPr>
                        <a:xfrm>
                          <a:off x="0" y="0"/>
                          <a:ext cx="3899099" cy="704321"/>
                        </a:xfrm>
                        <a:prstGeom prst="rect">
                          <a:avLst/>
                        </a:prstGeom>
                        <a:noFill/>
                        <a:ln w="12700" cap="flat">
                          <a:noFill/>
                          <a:miter lim="400000"/>
                        </a:ln>
                        <a:effectLst/>
                      </wps:spPr>
                      <wps:txbx>
                        <w:txbxContent>
                          <w:p>
                            <w:pPr>
                              <w:pStyle w:val="Body"/>
                              <w:jc w:val="center"/>
                            </w:pPr>
                            <w:r>
                              <w:rPr>
                                <w:sz w:val="50"/>
                                <w:szCs w:val="50"/>
                                <w:rtl w:val="0"/>
                                <w:lang w:val="en-US"/>
                              </w:rPr>
                              <w:t>Care Team Member</w:t>
                            </w:r>
                          </w:p>
                        </w:txbxContent>
                      </wps:txbx>
                      <wps:bodyPr wrap="square" lIns="50800" tIns="50800" rIns="50800" bIns="50800" numCol="1" anchor="t">
                        <a:noAutofit/>
                      </wps:bodyPr>
                    </wps:wsp>
                  </a:graphicData>
                </a:graphic>
              </wp:anchor>
            </w:drawing>
          </mc:Choice>
          <mc:Fallback>
            <w:pict>
              <v:shape id="_x0000_s1145" type="#_x0000_t202" style="visibility:visible;position:absolute;margin-left:97.0pt;margin-top:550.9pt;width:307.0pt;height:55.5pt;z-index:25178214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50"/>
                          <w:szCs w:val="50"/>
                          <w:rtl w:val="0"/>
                          <w:lang w:val="en-US"/>
                        </w:rPr>
                        <w:t>Care Team Member</w:t>
                      </w:r>
                    </w:p>
                  </w:txbxContent>
                </v:textbox>
                <w10:wrap type="none" side="bothSides" anchorx="margin"/>
              </v:shape>
            </w:pict>
          </mc:Fallback>
        </mc:AlternateContent>
      </w:r>
      <w:r>
        <w:rPr>
          <w:rFonts w:ascii="Century Gothic" w:cs="Century Gothic" w:hAnsi="Century Gothic" w:eastAsia="Century Gothic"/>
          <w:sz w:val="50"/>
          <w:szCs w:val="50"/>
          <w:u w:color="000000"/>
          <w:rtl w:val="0"/>
        </w:rPr>
        <mc:AlternateContent>
          <mc:Choice Requires="wps">
            <w:drawing xmlns:a="http://schemas.openxmlformats.org/drawingml/2006/main">
              <wp:anchor distT="152400" distB="152400" distL="152400" distR="152400" simplePos="0" relativeHeight="251776000" behindDoc="0" locked="0" layoutInCell="1" allowOverlap="1">
                <wp:simplePos x="0" y="0"/>
                <wp:positionH relativeFrom="margin">
                  <wp:posOffset>3151577</wp:posOffset>
                </wp:positionH>
                <wp:positionV relativeFrom="line">
                  <wp:posOffset>1905587</wp:posOffset>
                </wp:positionV>
                <wp:extent cx="0" cy="1024461"/>
                <wp:effectExtent l="0" t="0" r="0" b="0"/>
                <wp:wrapThrough wrapText="bothSides" distL="152400" distR="152400">
                  <wp:wrapPolygon edited="1">
                    <wp:start x="0" y="-803"/>
                    <wp:lineTo x="0" y="268"/>
                    <wp:lineTo x="0" y="221"/>
                    <wp:lineTo x="0" y="176"/>
                    <wp:lineTo x="0" y="131"/>
                    <wp:lineTo x="0" y="86"/>
                    <wp:lineTo x="0" y="42"/>
                    <wp:lineTo x="0" y="-1"/>
                    <wp:lineTo x="0" y="-43"/>
                    <wp:lineTo x="0" y="-84"/>
                    <wp:lineTo x="0" y="-125"/>
                    <wp:lineTo x="0" y="-165"/>
                    <wp:lineTo x="0" y="-204"/>
                    <wp:lineTo x="0" y="-242"/>
                    <wp:lineTo x="0" y="-279"/>
                    <wp:lineTo x="0" y="-315"/>
                    <wp:lineTo x="0" y="-350"/>
                    <wp:lineTo x="0" y="-384"/>
                    <wp:lineTo x="0" y="-417"/>
                    <wp:lineTo x="0" y="-448"/>
                    <wp:lineTo x="0" y="-479"/>
                    <wp:lineTo x="0" y="-508"/>
                    <wp:lineTo x="0" y="-536"/>
                    <wp:lineTo x="0" y="-563"/>
                    <wp:lineTo x="0" y="-588"/>
                    <wp:lineTo x="0" y="-613"/>
                    <wp:lineTo x="0" y="-635"/>
                    <wp:lineTo x="0" y="-657"/>
                    <wp:lineTo x="0" y="-677"/>
                    <wp:lineTo x="0" y="-695"/>
                    <wp:lineTo x="0" y="-712"/>
                    <wp:lineTo x="0" y="-727"/>
                    <wp:lineTo x="0" y="-741"/>
                    <wp:lineTo x="0" y="-753"/>
                    <wp:lineTo x="0" y="-803"/>
                    <wp:lineTo x="0" y="-753"/>
                    <wp:lineTo x="0" y="-741"/>
                    <wp:lineTo x="0" y="-727"/>
                    <wp:lineTo x="0" y="-712"/>
                    <wp:lineTo x="0" y="-695"/>
                    <wp:lineTo x="0" y="-677"/>
                    <wp:lineTo x="0" y="-657"/>
                    <wp:lineTo x="0" y="-635"/>
                    <wp:lineTo x="0" y="-613"/>
                    <wp:lineTo x="0" y="-588"/>
                    <wp:lineTo x="0" y="-563"/>
                    <wp:lineTo x="0" y="-536"/>
                    <wp:lineTo x="0" y="-508"/>
                    <wp:lineTo x="0" y="-479"/>
                    <wp:lineTo x="0" y="-448"/>
                    <wp:lineTo x="0" y="-417"/>
                    <wp:lineTo x="0" y="-384"/>
                    <wp:lineTo x="0" y="-350"/>
                    <wp:lineTo x="0" y="-315"/>
                    <wp:lineTo x="0" y="-279"/>
                    <wp:lineTo x="0" y="-242"/>
                    <wp:lineTo x="0" y="-204"/>
                    <wp:lineTo x="0" y="-165"/>
                    <wp:lineTo x="0" y="-125"/>
                    <wp:lineTo x="0" y="-84"/>
                    <wp:lineTo x="0" y="-43"/>
                    <wp:lineTo x="0" y="-1"/>
                    <wp:lineTo x="0" y="42"/>
                    <wp:lineTo x="0" y="86"/>
                    <wp:lineTo x="0" y="131"/>
                    <wp:lineTo x="0" y="176"/>
                    <wp:lineTo x="0" y="221"/>
                    <wp:lineTo x="0" y="268"/>
                    <wp:lineTo x="0" y="314"/>
                    <wp:lineTo x="0" y="360"/>
                    <wp:lineTo x="0" y="405"/>
                    <wp:lineTo x="0" y="449"/>
                    <wp:lineTo x="0" y="493"/>
                    <wp:lineTo x="0" y="536"/>
                    <wp:lineTo x="0" y="579"/>
                    <wp:lineTo x="0" y="620"/>
                    <wp:lineTo x="0" y="661"/>
                    <wp:lineTo x="0" y="701"/>
                    <wp:lineTo x="0" y="739"/>
                    <wp:lineTo x="0" y="777"/>
                    <wp:lineTo x="0" y="814"/>
                    <wp:lineTo x="0" y="850"/>
                    <wp:lineTo x="0" y="885"/>
                    <wp:lineTo x="0" y="919"/>
                    <wp:lineTo x="0" y="952"/>
                    <wp:lineTo x="0" y="984"/>
                    <wp:lineTo x="0" y="1014"/>
                    <wp:lineTo x="0" y="1044"/>
                    <wp:lineTo x="0" y="1072"/>
                    <wp:lineTo x="0" y="1098"/>
                    <wp:lineTo x="0" y="1124"/>
                    <wp:lineTo x="0" y="1148"/>
                    <wp:lineTo x="0" y="1171"/>
                    <wp:lineTo x="0" y="1192"/>
                    <wp:lineTo x="0" y="1212"/>
                    <wp:lineTo x="0" y="1230"/>
                    <wp:lineTo x="0" y="1247"/>
                    <wp:lineTo x="0" y="1263"/>
                    <wp:lineTo x="0" y="1276"/>
                    <wp:lineTo x="0" y="1289"/>
                    <wp:lineTo x="0" y="20309"/>
                    <wp:lineTo x="0" y="20321"/>
                    <wp:lineTo x="0" y="20335"/>
                    <wp:lineTo x="0" y="20350"/>
                    <wp:lineTo x="0" y="20367"/>
                    <wp:lineTo x="0" y="20385"/>
                    <wp:lineTo x="0" y="20405"/>
                    <wp:lineTo x="0" y="20426"/>
                    <wp:lineTo x="0" y="20449"/>
                    <wp:lineTo x="0" y="20473"/>
                    <wp:lineTo x="0" y="20499"/>
                    <wp:lineTo x="0" y="20526"/>
                    <wp:lineTo x="0" y="20554"/>
                    <wp:lineTo x="0" y="20583"/>
                    <wp:lineTo x="0" y="20614"/>
                    <wp:lineTo x="0" y="20645"/>
                    <wp:lineTo x="0" y="20678"/>
                    <wp:lineTo x="0" y="20712"/>
                    <wp:lineTo x="0" y="20747"/>
                    <wp:lineTo x="0" y="20783"/>
                    <wp:lineTo x="0" y="20820"/>
                    <wp:lineTo x="0" y="20858"/>
                    <wp:lineTo x="0" y="20897"/>
                    <wp:lineTo x="0" y="20937"/>
                    <wp:lineTo x="0" y="20977"/>
                    <wp:lineTo x="0" y="21019"/>
                    <wp:lineTo x="0" y="21061"/>
                    <wp:lineTo x="0" y="21104"/>
                    <wp:lineTo x="0" y="21148"/>
                    <wp:lineTo x="0" y="21192"/>
                    <wp:lineTo x="0" y="21238"/>
                    <wp:lineTo x="0" y="21283"/>
                    <wp:lineTo x="0" y="21330"/>
                    <wp:lineTo x="0" y="21376"/>
                    <wp:lineTo x="0" y="21422"/>
                    <wp:lineTo x="0" y="21467"/>
                    <wp:lineTo x="0" y="21511"/>
                    <wp:lineTo x="0" y="21555"/>
                    <wp:lineTo x="0" y="21598"/>
                    <wp:lineTo x="0" y="21640"/>
                    <wp:lineTo x="0" y="21682"/>
                    <wp:lineTo x="0" y="21722"/>
                    <wp:lineTo x="0" y="21762"/>
                    <wp:lineTo x="0" y="21801"/>
                    <wp:lineTo x="0" y="21839"/>
                    <wp:lineTo x="0" y="21876"/>
                    <wp:lineTo x="0" y="21912"/>
                    <wp:lineTo x="0" y="21947"/>
                    <wp:lineTo x="0" y="21981"/>
                    <wp:lineTo x="0" y="22014"/>
                    <wp:lineTo x="0" y="22046"/>
                    <wp:lineTo x="0" y="22076"/>
                    <wp:lineTo x="0" y="22105"/>
                    <wp:lineTo x="0" y="22133"/>
                    <wp:lineTo x="0" y="22160"/>
                    <wp:lineTo x="0" y="22186"/>
                    <wp:lineTo x="0" y="22210"/>
                    <wp:lineTo x="0" y="22233"/>
                    <wp:lineTo x="0" y="22254"/>
                    <wp:lineTo x="0" y="22274"/>
                    <wp:lineTo x="0" y="22292"/>
                    <wp:lineTo x="0" y="22309"/>
                    <wp:lineTo x="0" y="22325"/>
                    <wp:lineTo x="0" y="22338"/>
                    <wp:lineTo x="0" y="22350"/>
                    <wp:lineTo x="0" y="22401"/>
                    <wp:lineTo x="0" y="22350"/>
                    <wp:lineTo x="0" y="22338"/>
                    <wp:lineTo x="0" y="22325"/>
                    <wp:lineTo x="0" y="22309"/>
                    <wp:lineTo x="0" y="22292"/>
                    <wp:lineTo x="0" y="22274"/>
                    <wp:lineTo x="0" y="22254"/>
                    <wp:lineTo x="0" y="22233"/>
                    <wp:lineTo x="0" y="22210"/>
                    <wp:lineTo x="0" y="22186"/>
                    <wp:lineTo x="0" y="22160"/>
                    <wp:lineTo x="0" y="22133"/>
                    <wp:lineTo x="0" y="22105"/>
                    <wp:lineTo x="0" y="22076"/>
                    <wp:lineTo x="0" y="22046"/>
                    <wp:lineTo x="0" y="22014"/>
                    <wp:lineTo x="0" y="21981"/>
                    <wp:lineTo x="0" y="21947"/>
                    <wp:lineTo x="0" y="21912"/>
                    <wp:lineTo x="0" y="21876"/>
                    <wp:lineTo x="0" y="21839"/>
                    <wp:lineTo x="0" y="21801"/>
                    <wp:lineTo x="0" y="21762"/>
                    <wp:lineTo x="0" y="21722"/>
                    <wp:lineTo x="0" y="21682"/>
                    <wp:lineTo x="0" y="21640"/>
                    <wp:lineTo x="0" y="21598"/>
                    <wp:lineTo x="0" y="21555"/>
                    <wp:lineTo x="0" y="21511"/>
                    <wp:lineTo x="0" y="21467"/>
                    <wp:lineTo x="0" y="21422"/>
                    <wp:lineTo x="0" y="21376"/>
                    <wp:lineTo x="0" y="21330"/>
                    <wp:lineTo x="0" y="21283"/>
                    <wp:lineTo x="0" y="21238"/>
                    <wp:lineTo x="0" y="21192"/>
                    <wp:lineTo x="0" y="21148"/>
                    <wp:lineTo x="0" y="21104"/>
                    <wp:lineTo x="0" y="21061"/>
                    <wp:lineTo x="0" y="21019"/>
                    <wp:lineTo x="0" y="20977"/>
                    <wp:lineTo x="0" y="20937"/>
                    <wp:lineTo x="0" y="20897"/>
                    <wp:lineTo x="0" y="20858"/>
                    <wp:lineTo x="0" y="20820"/>
                    <wp:lineTo x="0" y="20783"/>
                    <wp:lineTo x="0" y="20747"/>
                    <wp:lineTo x="0" y="20712"/>
                    <wp:lineTo x="0" y="20678"/>
                    <wp:lineTo x="0" y="20645"/>
                    <wp:lineTo x="0" y="20614"/>
                    <wp:lineTo x="0" y="20583"/>
                    <wp:lineTo x="0" y="20554"/>
                    <wp:lineTo x="0" y="20526"/>
                    <wp:lineTo x="0" y="20499"/>
                    <wp:lineTo x="0" y="20473"/>
                    <wp:lineTo x="0" y="20449"/>
                    <wp:lineTo x="0" y="20426"/>
                    <wp:lineTo x="0" y="20405"/>
                    <wp:lineTo x="0" y="20385"/>
                    <wp:lineTo x="0" y="20367"/>
                    <wp:lineTo x="0" y="20350"/>
                    <wp:lineTo x="0" y="20335"/>
                    <wp:lineTo x="0" y="20321"/>
                    <wp:lineTo x="0" y="20309"/>
                    <wp:lineTo x="0" y="1289"/>
                    <wp:lineTo x="0" y="1276"/>
                    <wp:lineTo x="0" y="1263"/>
                    <wp:lineTo x="0" y="1247"/>
                    <wp:lineTo x="0" y="1230"/>
                    <wp:lineTo x="0" y="1212"/>
                    <wp:lineTo x="0" y="1192"/>
                    <wp:lineTo x="0" y="1171"/>
                    <wp:lineTo x="0" y="1148"/>
                    <wp:lineTo x="0" y="1124"/>
                    <wp:lineTo x="0" y="1098"/>
                    <wp:lineTo x="0" y="1072"/>
                    <wp:lineTo x="0" y="1044"/>
                    <wp:lineTo x="0" y="1014"/>
                    <wp:lineTo x="0" y="984"/>
                    <wp:lineTo x="0" y="952"/>
                    <wp:lineTo x="0" y="919"/>
                    <wp:lineTo x="0" y="885"/>
                    <wp:lineTo x="0" y="850"/>
                    <wp:lineTo x="0" y="814"/>
                    <wp:lineTo x="0" y="777"/>
                    <wp:lineTo x="0" y="739"/>
                    <wp:lineTo x="0" y="701"/>
                    <wp:lineTo x="0" y="661"/>
                    <wp:lineTo x="0" y="620"/>
                    <wp:lineTo x="0" y="579"/>
                    <wp:lineTo x="0" y="536"/>
                    <wp:lineTo x="0" y="493"/>
                    <wp:lineTo x="0" y="449"/>
                    <wp:lineTo x="0" y="405"/>
                    <wp:lineTo x="0" y="360"/>
                    <wp:lineTo x="0" y="314"/>
                    <wp:lineTo x="0" y="268"/>
                    <wp:lineTo x="0" y="-803"/>
                  </wp:wrapPolygon>
                </wp:wrapThrough>
                <wp:docPr id="1073741964" name="officeArt object" descr="Line"/>
                <wp:cNvGraphicFramePr/>
                <a:graphic xmlns:a="http://schemas.openxmlformats.org/drawingml/2006/main">
                  <a:graphicData uri="http://schemas.microsoft.com/office/word/2010/wordprocessingShape">
                    <wps:wsp>
                      <wps:cNvSpPr/>
                      <wps:spPr>
                        <a:xfrm flipV="1">
                          <a:off x="0" y="0"/>
                          <a:ext cx="0" cy="1024461"/>
                        </a:xfrm>
                        <a:prstGeom prst="line">
                          <a:avLst/>
                        </a:prstGeom>
                        <a:noFill/>
                        <a:ln w="25400" cap="flat">
                          <a:solidFill>
                            <a:srgbClr val="000000"/>
                          </a:solidFill>
                          <a:prstDash val="solid"/>
                          <a:miter lim="400000"/>
                          <a:headEnd type="oval" w="med" len="med"/>
                          <a:tailEnd type="oval" w="med" len="med"/>
                        </a:ln>
                        <a:effectLst/>
                      </wps:spPr>
                      <wps:bodyPr/>
                    </wps:wsp>
                  </a:graphicData>
                </a:graphic>
              </wp:anchor>
            </w:drawing>
          </mc:Choice>
          <mc:Fallback>
            <w:pict>
              <v:line id="_x0000_s1146" style="visibility:visible;position:absolute;margin-left:248.2pt;margin-top:150.0pt;width:0.0pt;height:80.7pt;z-index:251776000;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2.0pt" dashstyle="solid" endcap="flat" miterlimit="400.0%" joinstyle="miter" linestyle="single" startarrow="oval" startarrowwidth="medium" startarrowlength="medium" endarrow="oval" endarrowwidth="medium" endarrowlength="medium"/>
                <w10:wrap type="through" side="bothSides" anchorx="margin"/>
              </v:line>
            </w:pict>
          </mc:Fallback>
        </mc:AlternateContent>
      </w:r>
      <w:r>
        <w:rPr>
          <w:rFonts w:ascii="Century Gothic" w:cs="Century Gothic" w:hAnsi="Century Gothic" w:eastAsia="Century Gothic"/>
          <w:sz w:val="50"/>
          <w:szCs w:val="50"/>
          <w:u w:color="000000"/>
          <w:rtl w:val="0"/>
        </w:rPr>
        <mc:AlternateContent>
          <mc:Choice Requires="wps">
            <w:drawing xmlns:a="http://schemas.openxmlformats.org/drawingml/2006/main">
              <wp:anchor distT="152400" distB="152400" distL="152400" distR="152400" simplePos="0" relativeHeight="251774976" behindDoc="0" locked="0" layoutInCell="1" allowOverlap="1">
                <wp:simplePos x="0" y="0"/>
                <wp:positionH relativeFrom="margin">
                  <wp:posOffset>701230</wp:posOffset>
                </wp:positionH>
                <wp:positionV relativeFrom="line">
                  <wp:posOffset>6568737</wp:posOffset>
                </wp:positionV>
                <wp:extent cx="5009919" cy="1270000"/>
                <wp:effectExtent l="0" t="0" r="0" b="0"/>
                <wp:wrapTopAndBottom distT="152400" distB="152400"/>
                <wp:docPr id="1073741965" name="officeArt object" descr="Rectangle"/>
                <wp:cNvGraphicFramePr/>
                <a:graphic xmlns:a="http://schemas.openxmlformats.org/drawingml/2006/main">
                  <a:graphicData uri="http://schemas.microsoft.com/office/word/2010/wordprocessingShape">
                    <wps:wsp>
                      <wps:cNvSpPr/>
                      <wps:spPr>
                        <a:xfrm>
                          <a:off x="0" y="0"/>
                          <a:ext cx="5009919" cy="1270000"/>
                        </a:xfrm>
                        <a:prstGeom prst="rect">
                          <a:avLst/>
                        </a:prstGeom>
                        <a:solidFill>
                          <a:schemeClr val="accent3">
                            <a:alpha val="46029"/>
                          </a:schemeClr>
                        </a:solidFill>
                        <a:ln w="12700" cap="flat">
                          <a:noFill/>
                          <a:miter lim="400000"/>
                        </a:ln>
                        <a:effectLst/>
                      </wps:spPr>
                      <wps:bodyPr/>
                    </wps:wsp>
                  </a:graphicData>
                </a:graphic>
              </wp:anchor>
            </w:drawing>
          </mc:Choice>
          <mc:Fallback>
            <w:pict>
              <v:rect id="_x0000_s1147" style="visibility:visible;position:absolute;margin-left:55.2pt;margin-top:517.2pt;width:394.5pt;height:100.0pt;z-index:251774976;mso-position-horizontal:absolute;mso-position-horizontal-relative:margin;mso-position-vertical:absolute;mso-position-vertical-relative:line;mso-wrap-distance-left:12.0pt;mso-wrap-distance-top:12.0pt;mso-wrap-distance-right:12.0pt;mso-wrap-distance-bottom:12.0pt;">
                <v:fill color="#61D836" opacity="46.0%"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rPr>
          <w:rFonts w:ascii="Century Gothic" w:cs="Century Gothic" w:hAnsi="Century Gothic" w:eastAsia="Century Gothic"/>
          <w:sz w:val="50"/>
          <w:szCs w:val="50"/>
          <w:u w:color="000000"/>
          <w:rtl w:val="0"/>
        </w:rPr>
        <mc:AlternateContent>
          <mc:Choice Requires="wps">
            <w:drawing xmlns:a="http://schemas.openxmlformats.org/drawingml/2006/main">
              <wp:anchor distT="152400" distB="152400" distL="152400" distR="152400" simplePos="0" relativeHeight="251773952" behindDoc="0" locked="0" layoutInCell="1" allowOverlap="1">
                <wp:simplePos x="0" y="0"/>
                <wp:positionH relativeFrom="margin">
                  <wp:posOffset>701230</wp:posOffset>
                </wp:positionH>
                <wp:positionV relativeFrom="line">
                  <wp:posOffset>4706070</wp:posOffset>
                </wp:positionV>
                <wp:extent cx="5009919" cy="1270000"/>
                <wp:effectExtent l="0" t="0" r="0" b="0"/>
                <wp:wrapTopAndBottom distT="152400" distB="152400"/>
                <wp:docPr id="1073741966" name="officeArt object" descr="Rectangle"/>
                <wp:cNvGraphicFramePr/>
                <a:graphic xmlns:a="http://schemas.openxmlformats.org/drawingml/2006/main">
                  <a:graphicData uri="http://schemas.microsoft.com/office/word/2010/wordprocessingShape">
                    <wps:wsp>
                      <wps:cNvSpPr/>
                      <wps:spPr>
                        <a:xfrm>
                          <a:off x="0" y="0"/>
                          <a:ext cx="5009919" cy="1270000"/>
                        </a:xfrm>
                        <a:prstGeom prst="rect">
                          <a:avLst/>
                        </a:prstGeom>
                        <a:solidFill>
                          <a:schemeClr val="accent3">
                            <a:alpha val="70123"/>
                          </a:schemeClr>
                        </a:solidFill>
                        <a:ln w="12700" cap="flat">
                          <a:noFill/>
                          <a:miter lim="400000"/>
                        </a:ln>
                        <a:effectLst/>
                      </wps:spPr>
                      <wps:bodyPr/>
                    </wps:wsp>
                  </a:graphicData>
                </a:graphic>
              </wp:anchor>
            </w:drawing>
          </mc:Choice>
          <mc:Fallback>
            <w:pict>
              <v:rect id="_x0000_s1148" style="visibility:visible;position:absolute;margin-left:55.2pt;margin-top:370.6pt;width:394.5pt;height:100.0pt;z-index:251773952;mso-position-horizontal:absolute;mso-position-horizontal-relative:margin;mso-position-vertical:absolute;mso-position-vertical-relative:line;mso-wrap-distance-left:12.0pt;mso-wrap-distance-top:12.0pt;mso-wrap-distance-right:12.0pt;mso-wrap-distance-bottom:12.0pt;">
                <v:fill color="#61D836" opacity="70.1%"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rPr>
          <w:rFonts w:ascii="Century Gothic" w:cs="Century Gothic" w:hAnsi="Century Gothic" w:eastAsia="Century Gothic"/>
          <w:sz w:val="50"/>
          <w:szCs w:val="50"/>
          <w:u w:color="000000"/>
          <w:rtl w:val="0"/>
        </w:rPr>
        <mc:AlternateContent>
          <mc:Choice Requires="wps">
            <w:drawing xmlns:a="http://schemas.openxmlformats.org/drawingml/2006/main">
              <wp:anchor distT="152400" distB="152400" distL="152400" distR="152400" simplePos="0" relativeHeight="251781120" behindDoc="0" locked="0" layoutInCell="1" allowOverlap="1">
                <wp:simplePos x="0" y="0"/>
                <wp:positionH relativeFrom="margin">
                  <wp:posOffset>1231449</wp:posOffset>
                </wp:positionH>
                <wp:positionV relativeFrom="line">
                  <wp:posOffset>5066300</wp:posOffset>
                </wp:positionV>
                <wp:extent cx="3899099" cy="704321"/>
                <wp:effectExtent l="0" t="0" r="0" b="0"/>
                <wp:wrapNone/>
                <wp:docPr id="1073741967" name="officeArt object" descr="Care Team Leader"/>
                <wp:cNvGraphicFramePr/>
                <a:graphic xmlns:a="http://schemas.openxmlformats.org/drawingml/2006/main">
                  <a:graphicData uri="http://schemas.microsoft.com/office/word/2010/wordprocessingShape">
                    <wps:wsp>
                      <wps:cNvSpPr txBox="1"/>
                      <wps:spPr>
                        <a:xfrm>
                          <a:off x="0" y="0"/>
                          <a:ext cx="3899099" cy="704321"/>
                        </a:xfrm>
                        <a:prstGeom prst="rect">
                          <a:avLst/>
                        </a:prstGeom>
                        <a:noFill/>
                        <a:ln w="12700" cap="flat">
                          <a:noFill/>
                          <a:miter lim="400000"/>
                        </a:ln>
                        <a:effectLst/>
                      </wps:spPr>
                      <wps:txbx>
                        <w:txbxContent>
                          <w:p>
                            <w:pPr>
                              <w:pStyle w:val="Body"/>
                              <w:jc w:val="center"/>
                            </w:pPr>
                            <w:r>
                              <w:rPr>
                                <w:sz w:val="50"/>
                                <w:szCs w:val="50"/>
                                <w:rtl w:val="0"/>
                                <w:lang w:val="en-US"/>
                              </w:rPr>
                              <w:t>Care Team Leader</w:t>
                            </w:r>
                          </w:p>
                        </w:txbxContent>
                      </wps:txbx>
                      <wps:bodyPr wrap="square" lIns="50800" tIns="50800" rIns="50800" bIns="50800" numCol="1" anchor="t">
                        <a:noAutofit/>
                      </wps:bodyPr>
                    </wps:wsp>
                  </a:graphicData>
                </a:graphic>
              </wp:anchor>
            </w:drawing>
          </mc:Choice>
          <mc:Fallback>
            <w:pict>
              <v:shape id="_x0000_s1149" type="#_x0000_t202" style="visibility:visible;position:absolute;margin-left:97.0pt;margin-top:398.9pt;width:307.0pt;height:55.5pt;z-index:25178112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50"/>
                          <w:szCs w:val="50"/>
                          <w:rtl w:val="0"/>
                          <w:lang w:val="en-US"/>
                        </w:rPr>
                        <w:t>Care Team Leader</w:t>
                      </w:r>
                    </w:p>
                  </w:txbxContent>
                </v:textbox>
                <w10:wrap type="none" side="bothSides" anchorx="margin"/>
              </v:shape>
            </w:pict>
          </mc:Fallback>
        </mc:AlternateContent>
      </w:r>
      <w:r>
        <w:rPr>
          <w:rFonts w:ascii="Century Gothic" w:cs="Century Gothic" w:hAnsi="Century Gothic" w:eastAsia="Century Gothic"/>
          <w:sz w:val="50"/>
          <w:szCs w:val="50"/>
          <w:u w:color="000000"/>
          <w:rtl w:val="0"/>
        </w:rPr>
        <mc:AlternateContent>
          <mc:Choice Requires="wps">
            <w:drawing xmlns:a="http://schemas.openxmlformats.org/drawingml/2006/main">
              <wp:anchor distT="152400" distB="152400" distL="152400" distR="152400" simplePos="0" relativeHeight="251771904" behindDoc="0" locked="0" layoutInCell="1" allowOverlap="1">
                <wp:simplePos x="0" y="0"/>
                <wp:positionH relativeFrom="margin">
                  <wp:posOffset>701230</wp:posOffset>
                </wp:positionH>
                <wp:positionV relativeFrom="line">
                  <wp:posOffset>877144</wp:posOffset>
                </wp:positionV>
                <wp:extent cx="5009919" cy="1270000"/>
                <wp:effectExtent l="0" t="0" r="0" b="0"/>
                <wp:wrapTopAndBottom distT="152400" distB="152400"/>
                <wp:docPr id="1073741968" name="officeArt object" descr="Rectangle"/>
                <wp:cNvGraphicFramePr/>
                <a:graphic xmlns:a="http://schemas.openxmlformats.org/drawingml/2006/main">
                  <a:graphicData uri="http://schemas.microsoft.com/office/word/2010/wordprocessingShape">
                    <wps:wsp>
                      <wps:cNvSpPr/>
                      <wps:spPr>
                        <a:xfrm>
                          <a:off x="0" y="0"/>
                          <a:ext cx="5009919" cy="1270000"/>
                        </a:xfrm>
                        <a:prstGeom prst="rect">
                          <a:avLst/>
                        </a:prstGeom>
                        <a:solidFill>
                          <a:schemeClr val="accent3"/>
                        </a:solidFill>
                        <a:ln w="12700" cap="flat">
                          <a:noFill/>
                          <a:miter lim="400000"/>
                        </a:ln>
                        <a:effectLst/>
                      </wps:spPr>
                      <wps:bodyPr/>
                    </wps:wsp>
                  </a:graphicData>
                </a:graphic>
              </wp:anchor>
            </w:drawing>
          </mc:Choice>
          <mc:Fallback>
            <w:pict>
              <v:rect id="_x0000_s1150" style="visibility:visible;position:absolute;margin-left:55.2pt;margin-top:69.1pt;width:394.5pt;height:100.0pt;z-index:251771904;mso-position-horizontal:absolute;mso-position-horizontal-relative:margin;mso-position-vertical:absolute;mso-position-vertical-relative:line;mso-wrap-distance-left:12.0pt;mso-wrap-distance-top:12.0pt;mso-wrap-distance-right:12.0pt;mso-wrap-distance-bottom:12.0pt;">
                <v:fill color="#61D836" opacity="100.0%"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rPr>
          <w:rFonts w:ascii="Century Gothic" w:cs="Century Gothic" w:hAnsi="Century Gothic" w:eastAsia="Century Gothic"/>
          <w:sz w:val="50"/>
          <w:szCs w:val="50"/>
          <w:u w:color="000000"/>
          <w:rtl w:val="0"/>
        </w:rPr>
        <mc:AlternateContent>
          <mc:Choice Requires="wps">
            <w:drawing xmlns:a="http://schemas.openxmlformats.org/drawingml/2006/main">
              <wp:anchor distT="152400" distB="152400" distL="152400" distR="152400" simplePos="0" relativeHeight="251778048" behindDoc="0" locked="0" layoutInCell="1" allowOverlap="1">
                <wp:simplePos x="0" y="0"/>
                <wp:positionH relativeFrom="margin">
                  <wp:posOffset>3151577</wp:posOffset>
                </wp:positionH>
                <wp:positionV relativeFrom="line">
                  <wp:posOffset>5745220</wp:posOffset>
                </wp:positionV>
                <wp:extent cx="0" cy="1024461"/>
                <wp:effectExtent l="0" t="0" r="0" b="0"/>
                <wp:wrapThrough wrapText="bothSides" distL="152400" distR="152400">
                  <wp:wrapPolygon edited="1">
                    <wp:start x="0" y="-803"/>
                    <wp:lineTo x="0" y="268"/>
                    <wp:lineTo x="0" y="221"/>
                    <wp:lineTo x="0" y="176"/>
                    <wp:lineTo x="0" y="131"/>
                    <wp:lineTo x="0" y="86"/>
                    <wp:lineTo x="0" y="42"/>
                    <wp:lineTo x="0" y="-1"/>
                    <wp:lineTo x="0" y="-43"/>
                    <wp:lineTo x="0" y="-84"/>
                    <wp:lineTo x="0" y="-125"/>
                    <wp:lineTo x="0" y="-165"/>
                    <wp:lineTo x="0" y="-204"/>
                    <wp:lineTo x="0" y="-242"/>
                    <wp:lineTo x="0" y="-279"/>
                    <wp:lineTo x="0" y="-315"/>
                    <wp:lineTo x="0" y="-350"/>
                    <wp:lineTo x="0" y="-384"/>
                    <wp:lineTo x="0" y="-417"/>
                    <wp:lineTo x="0" y="-448"/>
                    <wp:lineTo x="0" y="-479"/>
                    <wp:lineTo x="0" y="-508"/>
                    <wp:lineTo x="0" y="-536"/>
                    <wp:lineTo x="0" y="-563"/>
                    <wp:lineTo x="0" y="-588"/>
                    <wp:lineTo x="0" y="-613"/>
                    <wp:lineTo x="0" y="-635"/>
                    <wp:lineTo x="0" y="-657"/>
                    <wp:lineTo x="0" y="-677"/>
                    <wp:lineTo x="0" y="-695"/>
                    <wp:lineTo x="0" y="-712"/>
                    <wp:lineTo x="0" y="-727"/>
                    <wp:lineTo x="0" y="-741"/>
                    <wp:lineTo x="0" y="-753"/>
                    <wp:lineTo x="0" y="-803"/>
                    <wp:lineTo x="0" y="-753"/>
                    <wp:lineTo x="0" y="-741"/>
                    <wp:lineTo x="0" y="-727"/>
                    <wp:lineTo x="0" y="-712"/>
                    <wp:lineTo x="0" y="-695"/>
                    <wp:lineTo x="0" y="-677"/>
                    <wp:lineTo x="0" y="-657"/>
                    <wp:lineTo x="0" y="-635"/>
                    <wp:lineTo x="0" y="-613"/>
                    <wp:lineTo x="0" y="-588"/>
                    <wp:lineTo x="0" y="-563"/>
                    <wp:lineTo x="0" y="-536"/>
                    <wp:lineTo x="0" y="-508"/>
                    <wp:lineTo x="0" y="-479"/>
                    <wp:lineTo x="0" y="-448"/>
                    <wp:lineTo x="0" y="-417"/>
                    <wp:lineTo x="0" y="-384"/>
                    <wp:lineTo x="0" y="-350"/>
                    <wp:lineTo x="0" y="-315"/>
                    <wp:lineTo x="0" y="-279"/>
                    <wp:lineTo x="0" y="-242"/>
                    <wp:lineTo x="0" y="-204"/>
                    <wp:lineTo x="0" y="-165"/>
                    <wp:lineTo x="0" y="-125"/>
                    <wp:lineTo x="0" y="-84"/>
                    <wp:lineTo x="0" y="-43"/>
                    <wp:lineTo x="0" y="-1"/>
                    <wp:lineTo x="0" y="42"/>
                    <wp:lineTo x="0" y="86"/>
                    <wp:lineTo x="0" y="131"/>
                    <wp:lineTo x="0" y="176"/>
                    <wp:lineTo x="0" y="221"/>
                    <wp:lineTo x="0" y="268"/>
                    <wp:lineTo x="0" y="314"/>
                    <wp:lineTo x="0" y="360"/>
                    <wp:lineTo x="0" y="405"/>
                    <wp:lineTo x="0" y="449"/>
                    <wp:lineTo x="0" y="493"/>
                    <wp:lineTo x="0" y="536"/>
                    <wp:lineTo x="0" y="579"/>
                    <wp:lineTo x="0" y="620"/>
                    <wp:lineTo x="0" y="661"/>
                    <wp:lineTo x="0" y="701"/>
                    <wp:lineTo x="0" y="739"/>
                    <wp:lineTo x="0" y="777"/>
                    <wp:lineTo x="0" y="814"/>
                    <wp:lineTo x="0" y="850"/>
                    <wp:lineTo x="0" y="885"/>
                    <wp:lineTo x="0" y="919"/>
                    <wp:lineTo x="0" y="952"/>
                    <wp:lineTo x="0" y="984"/>
                    <wp:lineTo x="0" y="1014"/>
                    <wp:lineTo x="0" y="1044"/>
                    <wp:lineTo x="0" y="1072"/>
                    <wp:lineTo x="0" y="1098"/>
                    <wp:lineTo x="0" y="1124"/>
                    <wp:lineTo x="0" y="1148"/>
                    <wp:lineTo x="0" y="1171"/>
                    <wp:lineTo x="0" y="1192"/>
                    <wp:lineTo x="0" y="1212"/>
                    <wp:lineTo x="0" y="1230"/>
                    <wp:lineTo x="0" y="1247"/>
                    <wp:lineTo x="0" y="1263"/>
                    <wp:lineTo x="0" y="1276"/>
                    <wp:lineTo x="0" y="1289"/>
                    <wp:lineTo x="0" y="20309"/>
                    <wp:lineTo x="0" y="20321"/>
                    <wp:lineTo x="0" y="20335"/>
                    <wp:lineTo x="0" y="20350"/>
                    <wp:lineTo x="0" y="20367"/>
                    <wp:lineTo x="0" y="20385"/>
                    <wp:lineTo x="0" y="20405"/>
                    <wp:lineTo x="0" y="20426"/>
                    <wp:lineTo x="0" y="20449"/>
                    <wp:lineTo x="0" y="20473"/>
                    <wp:lineTo x="0" y="20499"/>
                    <wp:lineTo x="0" y="20526"/>
                    <wp:lineTo x="0" y="20554"/>
                    <wp:lineTo x="0" y="20583"/>
                    <wp:lineTo x="0" y="20614"/>
                    <wp:lineTo x="0" y="20645"/>
                    <wp:lineTo x="0" y="20678"/>
                    <wp:lineTo x="0" y="20712"/>
                    <wp:lineTo x="0" y="20747"/>
                    <wp:lineTo x="0" y="20783"/>
                    <wp:lineTo x="0" y="20820"/>
                    <wp:lineTo x="0" y="20858"/>
                    <wp:lineTo x="0" y="20897"/>
                    <wp:lineTo x="0" y="20937"/>
                    <wp:lineTo x="0" y="20977"/>
                    <wp:lineTo x="0" y="21019"/>
                    <wp:lineTo x="0" y="21061"/>
                    <wp:lineTo x="0" y="21104"/>
                    <wp:lineTo x="0" y="21148"/>
                    <wp:lineTo x="0" y="21192"/>
                    <wp:lineTo x="0" y="21238"/>
                    <wp:lineTo x="0" y="21283"/>
                    <wp:lineTo x="0" y="21330"/>
                    <wp:lineTo x="0" y="21376"/>
                    <wp:lineTo x="0" y="21422"/>
                    <wp:lineTo x="0" y="21467"/>
                    <wp:lineTo x="0" y="21511"/>
                    <wp:lineTo x="0" y="21555"/>
                    <wp:lineTo x="0" y="21598"/>
                    <wp:lineTo x="0" y="21640"/>
                    <wp:lineTo x="0" y="21682"/>
                    <wp:lineTo x="0" y="21722"/>
                    <wp:lineTo x="0" y="21762"/>
                    <wp:lineTo x="0" y="21801"/>
                    <wp:lineTo x="0" y="21839"/>
                    <wp:lineTo x="0" y="21876"/>
                    <wp:lineTo x="0" y="21912"/>
                    <wp:lineTo x="0" y="21947"/>
                    <wp:lineTo x="0" y="21981"/>
                    <wp:lineTo x="0" y="22014"/>
                    <wp:lineTo x="0" y="22046"/>
                    <wp:lineTo x="0" y="22076"/>
                    <wp:lineTo x="0" y="22105"/>
                    <wp:lineTo x="0" y="22133"/>
                    <wp:lineTo x="0" y="22160"/>
                    <wp:lineTo x="0" y="22186"/>
                    <wp:lineTo x="0" y="22210"/>
                    <wp:lineTo x="0" y="22233"/>
                    <wp:lineTo x="0" y="22254"/>
                    <wp:lineTo x="0" y="22274"/>
                    <wp:lineTo x="0" y="22292"/>
                    <wp:lineTo x="0" y="22309"/>
                    <wp:lineTo x="0" y="22325"/>
                    <wp:lineTo x="0" y="22338"/>
                    <wp:lineTo x="0" y="22350"/>
                    <wp:lineTo x="0" y="22401"/>
                    <wp:lineTo x="0" y="22350"/>
                    <wp:lineTo x="0" y="22338"/>
                    <wp:lineTo x="0" y="22325"/>
                    <wp:lineTo x="0" y="22309"/>
                    <wp:lineTo x="0" y="22292"/>
                    <wp:lineTo x="0" y="22274"/>
                    <wp:lineTo x="0" y="22254"/>
                    <wp:lineTo x="0" y="22233"/>
                    <wp:lineTo x="0" y="22210"/>
                    <wp:lineTo x="0" y="22186"/>
                    <wp:lineTo x="0" y="22160"/>
                    <wp:lineTo x="0" y="22133"/>
                    <wp:lineTo x="0" y="22105"/>
                    <wp:lineTo x="0" y="22076"/>
                    <wp:lineTo x="0" y="22046"/>
                    <wp:lineTo x="0" y="22014"/>
                    <wp:lineTo x="0" y="21981"/>
                    <wp:lineTo x="0" y="21947"/>
                    <wp:lineTo x="0" y="21912"/>
                    <wp:lineTo x="0" y="21876"/>
                    <wp:lineTo x="0" y="21839"/>
                    <wp:lineTo x="0" y="21801"/>
                    <wp:lineTo x="0" y="21762"/>
                    <wp:lineTo x="0" y="21722"/>
                    <wp:lineTo x="0" y="21682"/>
                    <wp:lineTo x="0" y="21640"/>
                    <wp:lineTo x="0" y="21598"/>
                    <wp:lineTo x="0" y="21555"/>
                    <wp:lineTo x="0" y="21511"/>
                    <wp:lineTo x="0" y="21467"/>
                    <wp:lineTo x="0" y="21422"/>
                    <wp:lineTo x="0" y="21376"/>
                    <wp:lineTo x="0" y="21330"/>
                    <wp:lineTo x="0" y="21283"/>
                    <wp:lineTo x="0" y="21238"/>
                    <wp:lineTo x="0" y="21192"/>
                    <wp:lineTo x="0" y="21148"/>
                    <wp:lineTo x="0" y="21104"/>
                    <wp:lineTo x="0" y="21061"/>
                    <wp:lineTo x="0" y="21019"/>
                    <wp:lineTo x="0" y="20977"/>
                    <wp:lineTo x="0" y="20937"/>
                    <wp:lineTo x="0" y="20897"/>
                    <wp:lineTo x="0" y="20858"/>
                    <wp:lineTo x="0" y="20820"/>
                    <wp:lineTo x="0" y="20783"/>
                    <wp:lineTo x="0" y="20747"/>
                    <wp:lineTo x="0" y="20712"/>
                    <wp:lineTo x="0" y="20678"/>
                    <wp:lineTo x="0" y="20645"/>
                    <wp:lineTo x="0" y="20614"/>
                    <wp:lineTo x="0" y="20583"/>
                    <wp:lineTo x="0" y="20554"/>
                    <wp:lineTo x="0" y="20526"/>
                    <wp:lineTo x="0" y="20499"/>
                    <wp:lineTo x="0" y="20473"/>
                    <wp:lineTo x="0" y="20449"/>
                    <wp:lineTo x="0" y="20426"/>
                    <wp:lineTo x="0" y="20405"/>
                    <wp:lineTo x="0" y="20385"/>
                    <wp:lineTo x="0" y="20367"/>
                    <wp:lineTo x="0" y="20350"/>
                    <wp:lineTo x="0" y="20335"/>
                    <wp:lineTo x="0" y="20321"/>
                    <wp:lineTo x="0" y="20309"/>
                    <wp:lineTo x="0" y="1289"/>
                    <wp:lineTo x="0" y="1276"/>
                    <wp:lineTo x="0" y="1263"/>
                    <wp:lineTo x="0" y="1247"/>
                    <wp:lineTo x="0" y="1230"/>
                    <wp:lineTo x="0" y="1212"/>
                    <wp:lineTo x="0" y="1192"/>
                    <wp:lineTo x="0" y="1171"/>
                    <wp:lineTo x="0" y="1148"/>
                    <wp:lineTo x="0" y="1124"/>
                    <wp:lineTo x="0" y="1098"/>
                    <wp:lineTo x="0" y="1072"/>
                    <wp:lineTo x="0" y="1044"/>
                    <wp:lineTo x="0" y="1014"/>
                    <wp:lineTo x="0" y="984"/>
                    <wp:lineTo x="0" y="952"/>
                    <wp:lineTo x="0" y="919"/>
                    <wp:lineTo x="0" y="885"/>
                    <wp:lineTo x="0" y="850"/>
                    <wp:lineTo x="0" y="814"/>
                    <wp:lineTo x="0" y="777"/>
                    <wp:lineTo x="0" y="739"/>
                    <wp:lineTo x="0" y="701"/>
                    <wp:lineTo x="0" y="661"/>
                    <wp:lineTo x="0" y="620"/>
                    <wp:lineTo x="0" y="579"/>
                    <wp:lineTo x="0" y="536"/>
                    <wp:lineTo x="0" y="493"/>
                    <wp:lineTo x="0" y="449"/>
                    <wp:lineTo x="0" y="405"/>
                    <wp:lineTo x="0" y="360"/>
                    <wp:lineTo x="0" y="314"/>
                    <wp:lineTo x="0" y="268"/>
                    <wp:lineTo x="0" y="-803"/>
                  </wp:wrapPolygon>
                </wp:wrapThrough>
                <wp:docPr id="1073741969" name="officeArt object" descr="Line"/>
                <wp:cNvGraphicFramePr/>
                <a:graphic xmlns:a="http://schemas.openxmlformats.org/drawingml/2006/main">
                  <a:graphicData uri="http://schemas.microsoft.com/office/word/2010/wordprocessingShape">
                    <wps:wsp>
                      <wps:cNvSpPr/>
                      <wps:spPr>
                        <a:xfrm flipV="1">
                          <a:off x="0" y="0"/>
                          <a:ext cx="0" cy="1024461"/>
                        </a:xfrm>
                        <a:prstGeom prst="line">
                          <a:avLst/>
                        </a:prstGeom>
                        <a:noFill/>
                        <a:ln w="25400" cap="flat">
                          <a:solidFill>
                            <a:srgbClr val="000000"/>
                          </a:solidFill>
                          <a:prstDash val="solid"/>
                          <a:miter lim="400000"/>
                          <a:headEnd type="oval" w="med" len="med"/>
                          <a:tailEnd type="oval" w="med" len="med"/>
                        </a:ln>
                        <a:effectLst/>
                      </wps:spPr>
                      <wps:bodyPr/>
                    </wps:wsp>
                  </a:graphicData>
                </a:graphic>
              </wp:anchor>
            </w:drawing>
          </mc:Choice>
          <mc:Fallback>
            <w:pict>
              <v:line id="_x0000_s1151" style="visibility:visible;position:absolute;margin-left:248.2pt;margin-top:452.4pt;width:0.0pt;height:80.7pt;z-index:251778048;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2.0pt" dashstyle="solid" endcap="flat" miterlimit="400.0%" joinstyle="miter" linestyle="single" startarrow="oval" startarrowwidth="medium" startarrowlength="medium" endarrow="oval" endarrowwidth="medium" endarrowlength="medium"/>
                <w10:wrap type="through" side="bothSides" anchorx="margin"/>
              </v:line>
            </w:pict>
          </mc:Fallback>
        </mc:AlternateContent>
      </w:r>
      <w:r>
        <w:rPr>
          <w:rFonts w:ascii="Century Gothic" w:cs="Century Gothic" w:hAnsi="Century Gothic" w:eastAsia="Century Gothic"/>
          <w:sz w:val="50"/>
          <w:szCs w:val="50"/>
          <w:u w:color="000000"/>
          <w:rtl w:val="0"/>
        </w:rPr>
        <mc:AlternateContent>
          <mc:Choice Requires="wps">
            <w:drawing xmlns:a="http://schemas.openxmlformats.org/drawingml/2006/main">
              <wp:anchor distT="152400" distB="152400" distL="152400" distR="152400" simplePos="0" relativeHeight="251783168" behindDoc="0" locked="0" layoutInCell="1" allowOverlap="1">
                <wp:simplePos x="0" y="0"/>
                <wp:positionH relativeFrom="margin">
                  <wp:posOffset>-1678973</wp:posOffset>
                </wp:positionH>
                <wp:positionV relativeFrom="line">
                  <wp:posOffset>4126430</wp:posOffset>
                </wp:positionV>
                <wp:extent cx="3175000" cy="704321"/>
                <wp:effectExtent l="0" t="0" r="0" b="0"/>
                <wp:wrapNone/>
                <wp:docPr id="1073741970" name="officeArt object" descr="Reports to"/>
                <wp:cNvGraphicFramePr/>
                <a:graphic xmlns:a="http://schemas.openxmlformats.org/drawingml/2006/main">
                  <a:graphicData uri="http://schemas.microsoft.com/office/word/2010/wordprocessingShape">
                    <wps:wsp>
                      <wps:cNvSpPr txBox="1"/>
                      <wps:spPr>
                        <a:xfrm rot="16200000">
                          <a:off x="0" y="0"/>
                          <a:ext cx="3175000" cy="70432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r>
                              <w:rPr>
                                <w:sz w:val="50"/>
                                <w:szCs w:val="50"/>
                                <w:rtl w:val="0"/>
                                <w:lang w:val="en-US"/>
                              </w:rPr>
                              <w:t>Reports to</w:t>
                            </w:r>
                          </w:p>
                        </w:txbxContent>
                      </wps:txbx>
                      <wps:bodyPr wrap="square" lIns="50800" tIns="50800" rIns="50800" bIns="50800" numCol="1" anchor="t">
                        <a:noAutofit/>
                      </wps:bodyPr>
                    </wps:wsp>
                  </a:graphicData>
                </a:graphic>
              </wp:anchor>
            </w:drawing>
          </mc:Choice>
          <mc:Fallback>
            <w:pict>
              <v:shape id="_x0000_s1152" type="#_x0000_t202" style="visibility:visible;position:absolute;margin-left:-132.2pt;margin-top:324.9pt;width:250.0pt;height:55.5pt;z-index:251783168;mso-position-horizontal:absolute;mso-position-horizontal-relative:margin;mso-position-vertical:absolute;mso-position-vertical-relative:line;mso-wrap-distance-left:12.0pt;mso-wrap-distance-top:12.0pt;mso-wrap-distance-right:12.0pt;mso-wrap-distance-bottom:12.0pt;rotation:17694720fd;">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50"/>
                          <w:szCs w:val="50"/>
                          <w:rtl w:val="0"/>
                          <w:lang w:val="en-US"/>
                        </w:rPr>
                        <w:t>Reports to</w:t>
                      </w:r>
                    </w:p>
                  </w:txbxContent>
                </v:textbox>
                <w10:wrap type="none" side="bothSides" anchorx="margin"/>
              </v:shape>
            </w:pict>
          </mc:Fallback>
        </mc:AlternateContent>
      </w:r>
      <w:r>
        <w:rPr>
          <w:rFonts w:ascii="Century Gothic" w:cs="Century Gothic" w:hAnsi="Century Gothic" w:eastAsia="Century Gothic"/>
          <w:sz w:val="50"/>
          <w:szCs w:val="50"/>
          <w:u w:color="000000"/>
          <w:rtl w:val="0"/>
        </w:rPr>
        <mc:AlternateContent>
          <mc:Choice Requires="wps">
            <w:drawing xmlns:a="http://schemas.openxmlformats.org/drawingml/2006/main">
              <wp:anchor distT="152400" distB="152400" distL="152400" distR="152400" simplePos="0" relativeHeight="251779072" behindDoc="0" locked="0" layoutInCell="1" allowOverlap="1">
                <wp:simplePos x="0" y="0"/>
                <wp:positionH relativeFrom="margin">
                  <wp:posOffset>1593498</wp:posOffset>
                </wp:positionH>
                <wp:positionV relativeFrom="line">
                  <wp:posOffset>1159984</wp:posOffset>
                </wp:positionV>
                <wp:extent cx="3175000" cy="704321"/>
                <wp:effectExtent l="0" t="0" r="0" b="0"/>
                <wp:wrapNone/>
                <wp:docPr id="1073741971" name="officeArt object" descr="Senior Minister"/>
                <wp:cNvGraphicFramePr/>
                <a:graphic xmlns:a="http://schemas.openxmlformats.org/drawingml/2006/main">
                  <a:graphicData uri="http://schemas.microsoft.com/office/word/2010/wordprocessingShape">
                    <wps:wsp>
                      <wps:cNvSpPr txBox="1"/>
                      <wps:spPr>
                        <a:xfrm>
                          <a:off x="0" y="0"/>
                          <a:ext cx="3175000" cy="704321"/>
                        </a:xfrm>
                        <a:prstGeom prst="rect">
                          <a:avLst/>
                        </a:prstGeom>
                        <a:noFill/>
                        <a:ln w="12700" cap="flat">
                          <a:noFill/>
                          <a:miter lim="400000"/>
                        </a:ln>
                        <a:effectLst/>
                      </wps:spPr>
                      <wps:txbx>
                        <w:txbxContent>
                          <w:p>
                            <w:pPr>
                              <w:pStyle w:val="Body"/>
                              <w:jc w:val="center"/>
                            </w:pPr>
                            <w:r>
                              <w:rPr>
                                <w:sz w:val="50"/>
                                <w:szCs w:val="50"/>
                                <w:rtl w:val="0"/>
                                <w:lang w:val="en-US"/>
                              </w:rPr>
                              <w:t>Senior Minister</w:t>
                            </w:r>
                          </w:p>
                        </w:txbxContent>
                      </wps:txbx>
                      <wps:bodyPr wrap="square" lIns="50800" tIns="50800" rIns="50800" bIns="50800" numCol="1" anchor="t">
                        <a:noAutofit/>
                      </wps:bodyPr>
                    </wps:wsp>
                  </a:graphicData>
                </a:graphic>
              </wp:anchor>
            </w:drawing>
          </mc:Choice>
          <mc:Fallback>
            <w:pict>
              <v:shape id="_x0000_s1153" type="#_x0000_t202" style="visibility:visible;position:absolute;margin-left:125.5pt;margin-top:91.3pt;width:250.0pt;height:55.5pt;z-index:25177907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sz w:val="50"/>
                          <w:szCs w:val="50"/>
                          <w:rtl w:val="0"/>
                          <w:lang w:val="en-US"/>
                        </w:rPr>
                        <w:t>Senior Minister</w:t>
                      </w:r>
                    </w:p>
                  </w:txbxContent>
                </v:textbox>
                <w10:wrap type="none" side="bothSides" anchorx="margin"/>
              </v:shape>
            </w:pict>
          </mc:Fallback>
        </mc:AlternateContent>
      </w:r>
      <w:r>
        <w:rPr>
          <w:rFonts w:ascii="Century Gothic" w:cs="Century Gothic" w:hAnsi="Century Gothic" w:eastAsia="Century Gothic"/>
          <w:sz w:val="50"/>
          <w:szCs w:val="50"/>
          <w:u w:color="000000"/>
          <w:rtl w:val="0"/>
        </w:rPr>
        <mc:AlternateContent>
          <mc:Choice Requires="wps">
            <w:drawing xmlns:a="http://schemas.openxmlformats.org/drawingml/2006/main">
              <wp:anchor distT="152400" distB="152400" distL="152400" distR="152400" simplePos="0" relativeHeight="251785216" behindDoc="0" locked="0" layoutInCell="1" allowOverlap="1">
                <wp:simplePos x="0" y="0"/>
                <wp:positionH relativeFrom="margin">
                  <wp:posOffset>86697</wp:posOffset>
                </wp:positionH>
                <wp:positionV relativeFrom="line">
                  <wp:posOffset>1512144</wp:posOffset>
                </wp:positionV>
                <wp:extent cx="1" cy="5932892"/>
                <wp:effectExtent l="0" t="0" r="0" b="0"/>
                <wp:wrapNone/>
                <wp:docPr id="1073741972" name="officeArt object" descr="Line"/>
                <wp:cNvGraphicFramePr/>
                <a:graphic xmlns:a="http://schemas.openxmlformats.org/drawingml/2006/main">
                  <a:graphicData uri="http://schemas.microsoft.com/office/word/2010/wordprocessingShape">
                    <wps:wsp>
                      <wps:cNvSpPr/>
                      <wps:spPr>
                        <a:xfrm flipV="1">
                          <a:off x="0" y="0"/>
                          <a:ext cx="1" cy="5932892"/>
                        </a:xfrm>
                        <a:prstGeom prst="line">
                          <a:avLst/>
                        </a:prstGeom>
                        <a:noFill/>
                        <a:ln w="127000" cap="flat">
                          <a:solidFill>
                            <a:srgbClr val="000000"/>
                          </a:solidFill>
                          <a:prstDash val="solid"/>
                          <a:miter lim="400000"/>
                          <a:tailEnd type="triangle" w="med" len="med"/>
                        </a:ln>
                        <a:effectLst/>
                      </wps:spPr>
                      <wps:bodyPr/>
                    </wps:wsp>
                  </a:graphicData>
                </a:graphic>
              </wp:anchor>
            </w:drawing>
          </mc:Choice>
          <mc:Fallback>
            <w:pict>
              <v:line id="_x0000_s1154" style="visibility:visible;position:absolute;margin-left:6.8pt;margin-top:119.1pt;width:0.0pt;height:467.2pt;z-index:251785216;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10.0pt" dashstyle="solid" endcap="flat" miterlimit="400.0%" joinstyle="miter" linestyle="single" startarrow="none" startarrowwidth="medium" startarrowlength="medium" endarrow="block" endarrowwidth="medium" endarrowlength="medium"/>
                <w10:wrap type="none" side="bothSides" anchorx="margin"/>
              </v:line>
            </w:pict>
          </mc:Fallback>
        </mc:AlternateContent>
      </w:r>
      <w:r>
        <w:rPr>
          <w:rFonts w:ascii="Century Gothic" w:cs="Century Gothic" w:hAnsi="Century Gothic" w:eastAsia="Century Gothic"/>
          <w:sz w:val="50"/>
          <w:szCs w:val="50"/>
          <w:u w:color="000000"/>
          <w:rtl w:val="0"/>
        </w:rPr>
        <mc:AlternateContent>
          <mc:Choice Requires="wps">
            <w:drawing xmlns:a="http://schemas.openxmlformats.org/drawingml/2006/main">
              <wp:anchor distT="152400" distB="152400" distL="152400" distR="152400" simplePos="0" relativeHeight="251777024" behindDoc="0" locked="0" layoutInCell="1" allowOverlap="1">
                <wp:simplePos x="0" y="0"/>
                <wp:positionH relativeFrom="margin">
                  <wp:posOffset>3151577</wp:posOffset>
                </wp:positionH>
                <wp:positionV relativeFrom="line">
                  <wp:posOffset>3804777</wp:posOffset>
                </wp:positionV>
                <wp:extent cx="0" cy="1027909"/>
                <wp:effectExtent l="0" t="0" r="0" b="0"/>
                <wp:wrapThrough wrapText="bothSides" distL="152400" distR="152400">
                  <wp:wrapPolygon edited="1">
                    <wp:start x="0" y="-801"/>
                    <wp:lineTo x="0" y="267"/>
                    <wp:lineTo x="0" y="221"/>
                    <wp:lineTo x="0" y="175"/>
                    <wp:lineTo x="0" y="130"/>
                    <wp:lineTo x="0" y="86"/>
                    <wp:lineTo x="0" y="42"/>
                    <wp:lineTo x="0" y="-1"/>
                    <wp:lineTo x="0" y="-43"/>
                    <wp:lineTo x="0" y="-84"/>
                    <wp:lineTo x="0" y="-125"/>
                    <wp:lineTo x="0" y="-164"/>
                    <wp:lineTo x="0" y="-203"/>
                    <wp:lineTo x="0" y="-241"/>
                    <wp:lineTo x="0" y="-278"/>
                    <wp:lineTo x="0" y="-314"/>
                    <wp:lineTo x="0" y="-349"/>
                    <wp:lineTo x="0" y="-383"/>
                    <wp:lineTo x="0" y="-415"/>
                    <wp:lineTo x="0" y="-447"/>
                    <wp:lineTo x="0" y="-477"/>
                    <wp:lineTo x="0" y="-506"/>
                    <wp:lineTo x="0" y="-534"/>
                    <wp:lineTo x="0" y="-561"/>
                    <wp:lineTo x="0" y="-586"/>
                    <wp:lineTo x="0" y="-610"/>
                    <wp:lineTo x="0" y="-633"/>
                    <wp:lineTo x="0" y="-654"/>
                    <wp:lineTo x="0" y="-674"/>
                    <wp:lineTo x="0" y="-693"/>
                    <wp:lineTo x="0" y="-709"/>
                    <wp:lineTo x="0" y="-725"/>
                    <wp:lineTo x="0" y="-738"/>
                    <wp:lineTo x="0" y="-751"/>
                    <wp:lineTo x="0" y="-801"/>
                    <wp:lineTo x="0" y="-751"/>
                    <wp:lineTo x="0" y="-738"/>
                    <wp:lineTo x="0" y="-725"/>
                    <wp:lineTo x="0" y="-709"/>
                    <wp:lineTo x="0" y="-693"/>
                    <wp:lineTo x="0" y="-674"/>
                    <wp:lineTo x="0" y="-654"/>
                    <wp:lineTo x="0" y="-633"/>
                    <wp:lineTo x="0" y="-610"/>
                    <wp:lineTo x="0" y="-586"/>
                    <wp:lineTo x="0" y="-561"/>
                    <wp:lineTo x="0" y="-534"/>
                    <wp:lineTo x="0" y="-506"/>
                    <wp:lineTo x="0" y="-477"/>
                    <wp:lineTo x="0" y="-447"/>
                    <wp:lineTo x="0" y="-415"/>
                    <wp:lineTo x="0" y="-383"/>
                    <wp:lineTo x="0" y="-349"/>
                    <wp:lineTo x="0" y="-314"/>
                    <wp:lineTo x="0" y="-278"/>
                    <wp:lineTo x="0" y="-241"/>
                    <wp:lineTo x="0" y="-203"/>
                    <wp:lineTo x="0" y="-164"/>
                    <wp:lineTo x="0" y="-125"/>
                    <wp:lineTo x="0" y="-84"/>
                    <wp:lineTo x="0" y="-43"/>
                    <wp:lineTo x="0" y="-1"/>
                    <wp:lineTo x="0" y="42"/>
                    <wp:lineTo x="0" y="86"/>
                    <wp:lineTo x="0" y="130"/>
                    <wp:lineTo x="0" y="175"/>
                    <wp:lineTo x="0" y="221"/>
                    <wp:lineTo x="0" y="267"/>
                    <wp:lineTo x="0" y="313"/>
                    <wp:lineTo x="0" y="359"/>
                    <wp:lineTo x="0" y="404"/>
                    <wp:lineTo x="0" y="448"/>
                    <wp:lineTo x="0" y="492"/>
                    <wp:lineTo x="0" y="534"/>
                    <wp:lineTo x="0" y="577"/>
                    <wp:lineTo x="0" y="618"/>
                    <wp:lineTo x="0" y="658"/>
                    <wp:lineTo x="0" y="698"/>
                    <wp:lineTo x="0" y="737"/>
                    <wp:lineTo x="0" y="775"/>
                    <wp:lineTo x="0" y="812"/>
                    <wp:lineTo x="0" y="848"/>
                    <wp:lineTo x="0" y="882"/>
                    <wp:lineTo x="0" y="916"/>
                    <wp:lineTo x="0" y="949"/>
                    <wp:lineTo x="0" y="981"/>
                    <wp:lineTo x="0" y="1011"/>
                    <wp:lineTo x="0" y="1040"/>
                    <wp:lineTo x="0" y="1068"/>
                    <wp:lineTo x="0" y="1095"/>
                    <wp:lineTo x="0" y="1120"/>
                    <wp:lineTo x="0" y="1144"/>
                    <wp:lineTo x="0" y="1167"/>
                    <wp:lineTo x="0" y="1188"/>
                    <wp:lineTo x="0" y="1208"/>
                    <wp:lineTo x="0" y="1226"/>
                    <wp:lineTo x="0" y="1243"/>
                    <wp:lineTo x="0" y="1259"/>
                    <wp:lineTo x="0" y="1272"/>
                    <wp:lineTo x="0" y="1284"/>
                    <wp:lineTo x="0" y="20316"/>
                    <wp:lineTo x="0" y="20328"/>
                    <wp:lineTo x="0" y="20341"/>
                    <wp:lineTo x="0" y="20357"/>
                    <wp:lineTo x="0" y="20374"/>
                    <wp:lineTo x="0" y="20392"/>
                    <wp:lineTo x="0" y="20412"/>
                    <wp:lineTo x="0" y="20433"/>
                    <wp:lineTo x="0" y="20456"/>
                    <wp:lineTo x="0" y="20480"/>
                    <wp:lineTo x="0" y="20505"/>
                    <wp:lineTo x="0" y="20532"/>
                    <wp:lineTo x="0" y="20560"/>
                    <wp:lineTo x="0" y="20589"/>
                    <wp:lineTo x="0" y="20619"/>
                    <wp:lineTo x="0" y="20651"/>
                    <wp:lineTo x="0" y="20684"/>
                    <wp:lineTo x="0" y="20717"/>
                    <wp:lineTo x="0" y="20752"/>
                    <wp:lineTo x="0" y="20788"/>
                    <wp:lineTo x="0" y="20825"/>
                    <wp:lineTo x="0" y="20863"/>
                    <wp:lineTo x="0" y="20902"/>
                    <wp:lineTo x="0" y="20941"/>
                    <wp:lineTo x="0" y="20982"/>
                    <wp:lineTo x="0" y="21023"/>
                    <wp:lineTo x="0" y="21066"/>
                    <wp:lineTo x="0" y="21108"/>
                    <wp:lineTo x="0" y="21152"/>
                    <wp:lineTo x="0" y="21196"/>
                    <wp:lineTo x="0" y="21241"/>
                    <wp:lineTo x="0" y="21287"/>
                    <wp:lineTo x="0" y="21333"/>
                    <wp:lineTo x="0" y="21379"/>
                    <wp:lineTo x="0" y="21425"/>
                    <wp:lineTo x="0" y="21470"/>
                    <wp:lineTo x="0" y="21514"/>
                    <wp:lineTo x="0" y="21558"/>
                    <wp:lineTo x="0" y="21601"/>
                    <wp:lineTo x="0" y="21643"/>
                    <wp:lineTo x="0" y="21684"/>
                    <wp:lineTo x="0" y="21725"/>
                    <wp:lineTo x="0" y="21764"/>
                    <wp:lineTo x="0" y="21803"/>
                    <wp:lineTo x="0" y="21841"/>
                    <wp:lineTo x="0" y="21878"/>
                    <wp:lineTo x="0" y="21914"/>
                    <wp:lineTo x="0" y="21949"/>
                    <wp:lineTo x="0" y="21982"/>
                    <wp:lineTo x="0" y="22015"/>
                    <wp:lineTo x="0" y="22047"/>
                    <wp:lineTo x="0" y="22077"/>
                    <wp:lineTo x="0" y="22106"/>
                    <wp:lineTo x="0" y="22134"/>
                    <wp:lineTo x="0" y="22161"/>
                    <wp:lineTo x="0" y="22186"/>
                    <wp:lineTo x="0" y="22210"/>
                    <wp:lineTo x="0" y="22233"/>
                    <wp:lineTo x="0" y="22254"/>
                    <wp:lineTo x="0" y="22274"/>
                    <wp:lineTo x="0" y="22293"/>
                    <wp:lineTo x="0" y="22309"/>
                    <wp:lineTo x="0" y="22325"/>
                    <wp:lineTo x="0" y="22338"/>
                    <wp:lineTo x="0" y="22351"/>
                    <wp:lineTo x="0" y="22401"/>
                    <wp:lineTo x="0" y="22351"/>
                    <wp:lineTo x="0" y="22338"/>
                    <wp:lineTo x="0" y="22325"/>
                    <wp:lineTo x="0" y="22309"/>
                    <wp:lineTo x="0" y="22293"/>
                    <wp:lineTo x="0" y="22274"/>
                    <wp:lineTo x="0" y="22254"/>
                    <wp:lineTo x="0" y="22233"/>
                    <wp:lineTo x="0" y="22210"/>
                    <wp:lineTo x="0" y="22186"/>
                    <wp:lineTo x="0" y="22161"/>
                    <wp:lineTo x="0" y="22134"/>
                    <wp:lineTo x="0" y="22106"/>
                    <wp:lineTo x="0" y="22077"/>
                    <wp:lineTo x="0" y="22047"/>
                    <wp:lineTo x="0" y="22015"/>
                    <wp:lineTo x="0" y="21982"/>
                    <wp:lineTo x="0" y="21949"/>
                    <wp:lineTo x="0" y="21914"/>
                    <wp:lineTo x="0" y="21878"/>
                    <wp:lineTo x="0" y="21841"/>
                    <wp:lineTo x="0" y="21803"/>
                    <wp:lineTo x="0" y="21764"/>
                    <wp:lineTo x="0" y="21725"/>
                    <wp:lineTo x="0" y="21684"/>
                    <wp:lineTo x="0" y="21643"/>
                    <wp:lineTo x="0" y="21601"/>
                    <wp:lineTo x="0" y="21558"/>
                    <wp:lineTo x="0" y="21514"/>
                    <wp:lineTo x="0" y="21470"/>
                    <wp:lineTo x="0" y="21425"/>
                    <wp:lineTo x="0" y="21379"/>
                    <wp:lineTo x="0" y="21333"/>
                    <wp:lineTo x="0" y="21287"/>
                    <wp:lineTo x="0" y="21241"/>
                    <wp:lineTo x="0" y="21196"/>
                    <wp:lineTo x="0" y="21152"/>
                    <wp:lineTo x="0" y="21108"/>
                    <wp:lineTo x="0" y="21066"/>
                    <wp:lineTo x="0" y="21023"/>
                    <wp:lineTo x="0" y="20982"/>
                    <wp:lineTo x="0" y="20941"/>
                    <wp:lineTo x="0" y="20902"/>
                    <wp:lineTo x="0" y="20863"/>
                    <wp:lineTo x="0" y="20825"/>
                    <wp:lineTo x="0" y="20788"/>
                    <wp:lineTo x="0" y="20752"/>
                    <wp:lineTo x="0" y="20717"/>
                    <wp:lineTo x="0" y="20684"/>
                    <wp:lineTo x="0" y="20651"/>
                    <wp:lineTo x="0" y="20619"/>
                    <wp:lineTo x="0" y="20589"/>
                    <wp:lineTo x="0" y="20560"/>
                    <wp:lineTo x="0" y="20532"/>
                    <wp:lineTo x="0" y="20505"/>
                    <wp:lineTo x="0" y="20480"/>
                    <wp:lineTo x="0" y="20456"/>
                    <wp:lineTo x="0" y="20433"/>
                    <wp:lineTo x="0" y="20412"/>
                    <wp:lineTo x="0" y="20392"/>
                    <wp:lineTo x="0" y="20374"/>
                    <wp:lineTo x="0" y="20357"/>
                    <wp:lineTo x="0" y="20341"/>
                    <wp:lineTo x="0" y="20328"/>
                    <wp:lineTo x="0" y="20316"/>
                    <wp:lineTo x="0" y="1284"/>
                    <wp:lineTo x="0" y="1272"/>
                    <wp:lineTo x="0" y="1259"/>
                    <wp:lineTo x="0" y="1243"/>
                    <wp:lineTo x="0" y="1226"/>
                    <wp:lineTo x="0" y="1208"/>
                    <wp:lineTo x="0" y="1188"/>
                    <wp:lineTo x="0" y="1167"/>
                    <wp:lineTo x="0" y="1144"/>
                    <wp:lineTo x="0" y="1120"/>
                    <wp:lineTo x="0" y="1095"/>
                    <wp:lineTo x="0" y="1068"/>
                    <wp:lineTo x="0" y="1040"/>
                    <wp:lineTo x="0" y="1011"/>
                    <wp:lineTo x="0" y="981"/>
                    <wp:lineTo x="0" y="949"/>
                    <wp:lineTo x="0" y="916"/>
                    <wp:lineTo x="0" y="882"/>
                    <wp:lineTo x="0" y="848"/>
                    <wp:lineTo x="0" y="812"/>
                    <wp:lineTo x="0" y="775"/>
                    <wp:lineTo x="0" y="737"/>
                    <wp:lineTo x="0" y="698"/>
                    <wp:lineTo x="0" y="658"/>
                    <wp:lineTo x="0" y="618"/>
                    <wp:lineTo x="0" y="577"/>
                    <wp:lineTo x="0" y="534"/>
                    <wp:lineTo x="0" y="492"/>
                    <wp:lineTo x="0" y="448"/>
                    <wp:lineTo x="0" y="404"/>
                    <wp:lineTo x="0" y="359"/>
                    <wp:lineTo x="0" y="313"/>
                    <wp:lineTo x="0" y="267"/>
                    <wp:lineTo x="0" y="-801"/>
                  </wp:wrapPolygon>
                </wp:wrapThrough>
                <wp:docPr id="1073741973" name="officeArt object" descr="Line"/>
                <wp:cNvGraphicFramePr/>
                <a:graphic xmlns:a="http://schemas.openxmlformats.org/drawingml/2006/main">
                  <a:graphicData uri="http://schemas.microsoft.com/office/word/2010/wordprocessingShape">
                    <wps:wsp>
                      <wps:cNvSpPr/>
                      <wps:spPr>
                        <a:xfrm flipV="1">
                          <a:off x="0" y="0"/>
                          <a:ext cx="0" cy="1027909"/>
                        </a:xfrm>
                        <a:prstGeom prst="line">
                          <a:avLst/>
                        </a:prstGeom>
                        <a:noFill/>
                        <a:ln w="25400" cap="flat">
                          <a:solidFill>
                            <a:srgbClr val="000000"/>
                          </a:solidFill>
                          <a:prstDash val="solid"/>
                          <a:miter lim="400000"/>
                          <a:headEnd type="oval" w="med" len="med"/>
                          <a:tailEnd type="oval" w="med" len="med"/>
                        </a:ln>
                        <a:effectLst/>
                      </wps:spPr>
                      <wps:bodyPr/>
                    </wps:wsp>
                  </a:graphicData>
                </a:graphic>
              </wp:anchor>
            </w:drawing>
          </mc:Choice>
          <mc:Fallback>
            <w:pict>
              <v:line id="_x0000_s1155" style="visibility:visible;position:absolute;margin-left:248.2pt;margin-top:299.6pt;width:0.0pt;height:80.9pt;z-index:251777024;mso-position-horizontal:absolute;mso-position-horizontal-relative:margin;mso-position-vertical:absolute;mso-position-vertical-relative:line;mso-wrap-distance-left:12.0pt;mso-wrap-distance-top:12.0pt;mso-wrap-distance-right:12.0pt;mso-wrap-distance-bottom:12.0pt;flip:y;">
                <v:fill on="f"/>
                <v:stroke filltype="solid" color="#000000" opacity="100.0%" weight="2.0pt" dashstyle="solid" endcap="flat" miterlimit="400.0%" joinstyle="miter" linestyle="single" startarrow="oval" startarrowwidth="medium" startarrowlength="medium" endarrow="oval" endarrowwidth="medium" endarrowlength="medium"/>
                <w10:wrap type="through" side="bothSides" anchorx="margin"/>
              </v:line>
            </w:pict>
          </mc:Fallback>
        </mc:AlternateContent>
      </w:r>
      <w:r>
        <w:rPr>
          <w:rFonts w:ascii="Arial Unicode MS" w:cs="Arial Unicode MS" w:hAnsi="Arial Unicode MS" w:eastAsia="Arial Unicode MS"/>
          <w:b w:val="0"/>
          <w:bCs w:val="0"/>
          <w:i w:val="0"/>
          <w:iCs w:val="0"/>
          <w:sz w:val="50"/>
          <w:szCs w:val="50"/>
          <w:u w:color="000000"/>
          <w:rtl w:val="0"/>
        </w:rPr>
        <w:br w:type="page"/>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center"/>
        <w:rPr>
          <w:rFonts w:ascii="Century Gothic" w:cs="Century Gothic" w:hAnsi="Century Gothic" w:eastAsia="Century Gothic"/>
          <w:sz w:val="50"/>
          <w:szCs w:val="50"/>
          <w:u w:color="000000"/>
          <w:rtl w:val="0"/>
        </w:rPr>
      </w:pPr>
      <w:r>
        <w:rPr>
          <w:rFonts w:ascii="Century Gothic" w:hAnsi="Century Gothic"/>
          <w:sz w:val="50"/>
          <w:szCs w:val="50"/>
          <w:u w:color="000000"/>
          <w:rtl w:val="0"/>
          <w:lang w:val="en-US"/>
        </w:rPr>
        <w:t>The aims of the Care Team</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We want everyone who belongs to St Peter</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and the Coledale front yard fellowship who is not part of a Growth Group already to be cared for in times of need or suffering. We want people to be:</w:t>
      </w:r>
    </w:p>
    <w:p>
      <w:pPr>
        <w:pStyle w:val="Default"/>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Visited</w:t>
      </w:r>
    </w:p>
    <w:p>
      <w:pPr>
        <w:pStyle w:val="Default"/>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Prayed for</w:t>
      </w:r>
    </w:p>
    <w:p>
      <w:pPr>
        <w:pStyle w:val="Default"/>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Given comfort from God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word</w:t>
      </w:r>
    </w:p>
    <w:p>
      <w:pPr>
        <w:pStyle w:val="Default"/>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Given practical assistance in their time of need or suffering</w:t>
      </w:r>
    </w:p>
    <w:p>
      <w:pPr>
        <w:pStyle w:val="Default"/>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Encouraged to be part of a Growth Group</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As members of the Care team in our congregation it is our responsibility to make sure everyone who is not part of a Growth Group is cared for in each of these ways. To help us do this, everyone on the team is part of a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WhatsApp</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group to communicate, when appropriate, needs for prayer. This app is also a way for the Team Leader to delegate responsibility for follow up and check that each of the things listed above occur.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Century Gothic" w:cs="Century Gothic" w:hAnsi="Century Gothic" w:eastAsia="Century Gothic"/>
          <w:sz w:val="32"/>
          <w:szCs w:val="32"/>
          <w:u w:color="000000"/>
          <w:rtl w:val="0"/>
        </w:rPr>
      </w:pPr>
      <w:r>
        <w:rPr>
          <w:rFonts w:ascii="Century Gothic" w:hAnsi="Century Gothic"/>
          <w:sz w:val="32"/>
          <w:szCs w:val="32"/>
          <w:u w:color="000000"/>
          <w:rtl w:val="0"/>
          <w:lang w:val="en-US"/>
        </w:rPr>
        <w:t>Tips for Care Team</w:t>
      </w:r>
    </w:p>
    <w:p>
      <w:pPr>
        <w:pStyle w:val="Default"/>
        <w:numPr>
          <w:ilvl w:val="0"/>
          <w:numId w:val="9"/>
        </w:numPr>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right="284"/>
        <w:jc w:val="left"/>
        <w:rPr>
          <w:rFonts w:ascii="Times New Roman" w:hAnsi="Times New Roman"/>
          <w:i w:val="1"/>
          <w:iCs w:val="1"/>
          <w:outline w:val="0"/>
          <w:color w:val="ed220b"/>
          <w:sz w:val="24"/>
          <w:szCs w:val="24"/>
          <w:u w:color="000000"/>
          <w:rtl w:val="0"/>
          <w:lang w:val="en-US"/>
          <w14:textFill>
            <w14:solidFill>
              <w14:srgbClr w14:val="EE220C"/>
            </w14:solidFill>
          </w14:textFill>
        </w:rPr>
      </w:pPr>
      <w:r>
        <w:rPr>
          <w:rFonts w:ascii="Times New Roman" w:hAnsi="Times New Roman"/>
          <w:i w:val="1"/>
          <w:iCs w:val="1"/>
          <w:outline w:val="0"/>
          <w:color w:val="ed220b"/>
          <w:sz w:val="24"/>
          <w:szCs w:val="24"/>
          <w:u w:color="000000"/>
          <w:rtl w:val="0"/>
          <w:lang w:val="en-US"/>
          <w14:textFill>
            <w14:solidFill>
              <w14:srgbClr w14:val="EE220C"/>
            </w14:solidFill>
          </w14:textFill>
        </w:rPr>
        <w:t>(Yet to be done</w:t>
      </w:r>
      <w:r>
        <w:rPr>
          <w:rFonts w:ascii="Times New Roman" w:hAnsi="Times New Roman" w:hint="default"/>
          <w:i w:val="1"/>
          <w:iCs w:val="1"/>
          <w:outline w:val="0"/>
          <w:color w:val="ed220b"/>
          <w:sz w:val="24"/>
          <w:szCs w:val="24"/>
          <w:u w:color="000000"/>
          <w:rtl w:val="0"/>
          <w:lang w:val="en-US"/>
          <w14:textFill>
            <w14:solidFill>
              <w14:srgbClr w14:val="EE220C"/>
            </w14:solidFill>
          </w14:textFill>
        </w:rPr>
        <w:t>…</w:t>
      </w:r>
      <w:r>
        <w:rPr>
          <w:rFonts w:ascii="Times New Roman" w:hAnsi="Times New Roman"/>
          <w:i w:val="1"/>
          <w:iCs w:val="1"/>
          <w:outline w:val="0"/>
          <w:color w:val="ed220b"/>
          <w:sz w:val="24"/>
          <w:szCs w:val="24"/>
          <w:u w:color="000000"/>
          <w:rtl w:val="0"/>
          <w:lang w:val="en-US"/>
          <w14:textFill>
            <w14:solidFill>
              <w14:srgbClr w14:val="EE220C"/>
            </w14:solidFill>
          </w14:textFill>
        </w:rPr>
        <w:t>)</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lang w:val="en-US"/>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lang w:val="en-US"/>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lang w:val="en-US"/>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lang w:val="en-US"/>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lang w:val="en-US"/>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lang w:val="en-US"/>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lang w:val="en-US"/>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lang w:val="en-US"/>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lang w:val="en-US"/>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lang w:val="en-US"/>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lang w:val="en-US"/>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Times New Roman" w:cs="Times New Roman" w:hAnsi="Times New Roman" w:eastAsia="Times New Roman"/>
          <w:sz w:val="24"/>
          <w:szCs w:val="24"/>
          <w:u w:color="000000"/>
          <w:rtl w:val="0"/>
          <w:lang w:val="en-US"/>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tl w:val="0"/>
        </w:rPr>
      </w:pPr>
      <w:r>
        <w:rPr>
          <w:rFonts w:ascii="Arial Unicode MS" w:cs="Arial Unicode MS" w:hAnsi="Arial Unicode MS" w:eastAsia="Arial Unicode MS"/>
          <w:b w:val="0"/>
          <w:bCs w:val="0"/>
          <w:i w:val="0"/>
          <w:iCs w:val="0"/>
          <w:sz w:val="24"/>
          <w:szCs w:val="24"/>
          <w:u w:color="000000"/>
          <w:rtl w:val="0"/>
          <w:lang w:val="en-US"/>
        </w:rPr>
        <w:br w:type="page"/>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168" w:lineRule="auto"/>
        <w:ind w:left="0" w:right="0" w:firstLine="0"/>
        <w:jc w:val="center"/>
        <w:rPr>
          <w:rFonts w:ascii="Century Gothic" w:cs="Century Gothic" w:hAnsi="Century Gothic" w:eastAsia="Century Gothic"/>
          <w:sz w:val="50"/>
          <w:szCs w:val="50"/>
          <w:u w:color="000000"/>
          <w:rtl w:val="0"/>
        </w:rPr>
      </w:pPr>
      <w:r>
        <w:rPr>
          <w:rFonts w:ascii="Century Gothic" w:hAnsi="Century Gothic"/>
          <w:sz w:val="50"/>
          <w:szCs w:val="50"/>
          <w:u w:color="000000"/>
          <w:rtl w:val="0"/>
          <w:lang w:val="en-US"/>
        </w:rPr>
        <w:t>Care Team Member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ind w:left="283" w:right="284" w:firstLine="0"/>
        <w:jc w:val="left"/>
        <w:rPr>
          <w:rFonts w:ascii="Century Gothic" w:cs="Century Gothic" w:hAnsi="Century Gothic" w:eastAsia="Century Gothic"/>
          <w:b w:val="1"/>
          <w:bCs w:val="1"/>
          <w:sz w:val="32"/>
          <w:szCs w:val="32"/>
          <w:u w:color="000000"/>
          <w:rtl w:val="0"/>
        </w:rPr>
      </w:pPr>
      <w:r>
        <w:rPr>
          <w:rFonts w:ascii="Century Gothic" w:hAnsi="Century Gothic"/>
          <w:sz w:val="32"/>
          <w:szCs w:val="32"/>
          <w:u w:color="000000"/>
          <w:rtl w:val="0"/>
          <w:lang w:val="en-US"/>
        </w:rPr>
        <w:t>Role Description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ind w:left="283" w:right="284"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This volunteer role is part of a team from each congregation who care for members in their congregation who may be in need or in a time of suffering. It is for those members who are not yet part of a Growth Group.</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ind w:left="283" w:right="284" w:firstLine="0"/>
        <w:jc w:val="left"/>
        <w:rPr>
          <w:rFonts w:ascii="Century Gothic" w:cs="Century Gothic" w:hAnsi="Century Gothic" w:eastAsia="Century Gothic"/>
          <w:sz w:val="32"/>
          <w:szCs w:val="32"/>
          <w:u w:color="000000"/>
          <w:rtl w:val="0"/>
        </w:rPr>
      </w:pPr>
      <w:r>
        <w:rPr>
          <w:rFonts w:ascii="Century Gothic" w:hAnsi="Century Gothic"/>
          <w:sz w:val="32"/>
          <w:szCs w:val="32"/>
          <w:u w:color="000000"/>
          <w:rtl w:val="0"/>
          <w:lang w:val="en-US"/>
        </w:rPr>
        <w:t xml:space="preserve">Role requirements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ind w:left="283" w:right="284"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The Care Team Member will be a Christian who regularly attends their congregation and is prepared to be trained in the area of Pastoral Care.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283" w:right="284" w:firstLine="0"/>
        <w:jc w:val="left"/>
        <w:rPr>
          <w:rFonts w:ascii="Century Gothic" w:cs="Century Gothic" w:hAnsi="Century Gothic" w:eastAsia="Century Gothic"/>
          <w:sz w:val="32"/>
          <w:szCs w:val="32"/>
          <w:u w:color="000000"/>
          <w:rtl w:val="0"/>
        </w:rPr>
      </w:pPr>
      <w:r>
        <w:rPr>
          <w:rFonts w:ascii="Century Gothic" w:hAnsi="Century Gothic"/>
          <w:sz w:val="32"/>
          <w:szCs w:val="32"/>
          <w:u w:color="000000"/>
          <w:rtl w:val="0"/>
          <w:lang w:val="en-US"/>
        </w:rPr>
        <w:t>Key responsibilities</w:t>
      </w:r>
    </w:p>
    <w:tbl>
      <w:tblPr>
        <w:tblW w:w="924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080"/>
        <w:gridCol w:w="3081"/>
        <w:gridCol w:w="3081"/>
      </w:tblGrid>
      <w:tr>
        <w:tblPrEx>
          <w:shd w:val="clear" w:color="auto" w:fill="ced7e7"/>
        </w:tblPrEx>
        <w:trPr>
          <w:trHeight w:val="2559" w:hRule="atLeast"/>
        </w:trPr>
        <w:tc>
          <w:tcPr>
            <w:tcW w:type="dxa" w:w="3080"/>
            <w:tcBorders>
              <w:top w:val="nil"/>
              <w:left w:val="nil"/>
              <w:bottom w:val="nil"/>
              <w:right w:val="nil"/>
            </w:tcBorders>
            <w:shd w:val="clear" w:color="auto" w:fill="auto"/>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974" name="officeArt object" descr="Meeting"/>
                  <wp:cNvGraphicFramePr/>
                  <a:graphic xmlns:a="http://schemas.openxmlformats.org/drawingml/2006/main">
                    <a:graphicData uri="http://schemas.openxmlformats.org/drawingml/2006/picture">
                      <pic:pic xmlns:pic="http://schemas.openxmlformats.org/drawingml/2006/picture">
                        <pic:nvPicPr>
                          <pic:cNvPr id="1073741974" name="Meeting" descr="Meeting"/>
                          <pic:cNvPicPr>
                            <a:picLocks noChangeAspect="1"/>
                          </pic:cNvPicPr>
                        </pic:nvPicPr>
                        <pic:blipFill>
                          <a:blip r:embed="rId18">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rPr>
                <w:rFonts w:ascii="Calibri" w:cs="Calibri" w:hAnsi="Calibri" w:eastAsia="Calibri"/>
                <w:u w:color="000000"/>
                <w:shd w:val="nil" w:color="auto" w:fill="auto"/>
              </w:rPr>
            </w:pPr>
          </w:p>
          <w:p>
            <w:pPr>
              <w:pStyle w:val="Body"/>
              <w:jc w:val="center"/>
            </w:pPr>
            <w:r>
              <w:rPr>
                <w:rFonts w:ascii="Calibri" w:hAnsi="Calibri"/>
                <w:u w:color="000000"/>
                <w:shd w:val="nil" w:color="auto" w:fill="auto"/>
                <w:rtl w:val="0"/>
                <w:lang w:val="en-US"/>
              </w:rPr>
              <w:t>Meet once a month to pray and plan this ministry</w:t>
            </w:r>
            <w:r>
              <w:rPr>
                <w:rFonts w:ascii="Calibri" w:cs="Calibri" w:hAnsi="Calibri" w:eastAsia="Calibri"/>
                <w:u w:color="000000"/>
                <w:shd w:val="nil" w:color="auto" w:fill="auto"/>
              </w:rPr>
            </w:r>
          </w:p>
        </w:tc>
        <w:tc>
          <w:tcPr>
            <w:tcW w:type="dxa" w:w="3081"/>
            <w:tcBorders>
              <w:top w:val="nil"/>
              <w:left w:val="nil"/>
              <w:bottom w:val="nil"/>
              <w:right w:val="nil"/>
            </w:tcBorders>
            <w:shd w:val="clear" w:color="auto" w:fill="auto"/>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975" name="officeArt object" descr="Handshake"/>
                  <wp:cNvGraphicFramePr/>
                  <a:graphic xmlns:a="http://schemas.openxmlformats.org/drawingml/2006/main">
                    <a:graphicData uri="http://schemas.openxmlformats.org/drawingml/2006/picture">
                      <pic:pic xmlns:pic="http://schemas.openxmlformats.org/drawingml/2006/picture">
                        <pic:nvPicPr>
                          <pic:cNvPr id="1073741975" name="Handshake" descr="Handshake"/>
                          <pic:cNvPicPr>
                            <a:picLocks noChangeAspect="1"/>
                          </pic:cNvPicPr>
                        </pic:nvPicPr>
                        <pic:blipFill>
                          <a:blip r:embed="rId9">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bidi w:val="0"/>
              <w:ind w:left="0" w:right="0" w:firstLine="0"/>
              <w:jc w:val="center"/>
              <w:rPr>
                <w:rFonts w:ascii="Calibri" w:cs="Calibri" w:hAnsi="Calibri" w:eastAsia="Calibri"/>
                <w:u w:color="000000"/>
                <w:shd w:val="nil" w:color="auto" w:fill="auto"/>
                <w:rtl w:val="0"/>
              </w:rPr>
            </w:pPr>
          </w:p>
          <w:p>
            <w:pPr>
              <w:pStyle w:val="Body"/>
              <w:bidi w:val="0"/>
              <w:ind w:left="0" w:right="0" w:firstLine="0"/>
              <w:jc w:val="center"/>
              <w:rPr>
                <w:rtl w:val="0"/>
              </w:rPr>
            </w:pPr>
            <w:r>
              <w:rPr>
                <w:rFonts w:ascii="Calibri" w:hAnsi="Calibri"/>
                <w:u w:color="000000"/>
                <w:rtl w:val="0"/>
                <w:lang w:val="en-US"/>
              </w:rPr>
              <w:t>Visit those in need when appropriate</w:t>
            </w:r>
          </w:p>
        </w:tc>
        <w:tc>
          <w:tcPr>
            <w:tcW w:type="dxa" w:w="3081"/>
            <w:tcBorders>
              <w:top w:val="nil"/>
              <w:left w:val="nil"/>
              <w:bottom w:val="nil"/>
              <w:right w:val="nil"/>
            </w:tcBorders>
            <w:shd w:val="clear" w:color="auto" w:fill="auto"/>
            <w:tcMar>
              <w:top w:type="dxa" w:w="80"/>
              <w:left w:type="dxa" w:w="80"/>
              <w:bottom w:type="dxa" w:w="80"/>
              <w:right w:type="dxa" w:w="80"/>
            </w:tcMar>
            <w:vAlign w:val="top"/>
          </w:tcPr>
          <w:p>
            <w:pPr>
              <w:pStyle w:val="Body"/>
              <w:jc w:val="center"/>
              <w:rPr>
                <w:rFonts w:ascii="Calibri" w:cs="Calibri" w:hAnsi="Calibri" w:eastAsia="Calibri"/>
                <w:u w:color="000000"/>
                <w:shd w:val="nil" w:color="auto" w:fill="auto"/>
              </w:rPr>
            </w:pPr>
            <w:r>
              <w:rPr>
                <w:rFonts w:ascii="Calibri" w:cs="Calibri" w:hAnsi="Calibri" w:eastAsia="Calibri"/>
                <w:u w:color="000000"/>
                <w:shd w:val="nil" w:color="auto" w:fill="auto"/>
              </w:rPr>
              <w:drawing xmlns:a="http://schemas.openxmlformats.org/drawingml/2006/main">
                <wp:inline distT="0" distB="0" distL="0" distR="0">
                  <wp:extent cx="1039416" cy="1039416"/>
                  <wp:effectExtent l="0" t="0" r="0" b="0"/>
                  <wp:docPr id="1073741976" name="officeArt object" descr="Image"/>
                  <wp:cNvGraphicFramePr/>
                  <a:graphic xmlns:a="http://schemas.openxmlformats.org/drawingml/2006/main">
                    <a:graphicData uri="http://schemas.openxmlformats.org/drawingml/2006/picture">
                      <pic:pic xmlns:pic="http://schemas.openxmlformats.org/drawingml/2006/picture">
                        <pic:nvPicPr>
                          <pic:cNvPr id="1073741976" name="Image" descr="Image"/>
                          <pic:cNvPicPr>
                            <a:picLocks noChangeAspect="1"/>
                          </pic:cNvPicPr>
                        </pic:nvPicPr>
                        <pic:blipFill>
                          <a:blip r:embed="rId23">
                            <a:extLst/>
                          </a:blip>
                          <a:srcRect l="0" t="0" r="4" b="4"/>
                          <a:stretch>
                            <a:fillRect/>
                          </a:stretch>
                        </pic:blipFill>
                        <pic:spPr>
                          <a:xfrm>
                            <a:off x="0" y="0"/>
                            <a:ext cx="1039416" cy="103941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10804"/>
                                </a:lnTo>
                                <a:lnTo>
                                  <a:pt x="0" y="21600"/>
                                </a:lnTo>
                                <a:lnTo>
                                  <a:pt x="10804" y="21600"/>
                                </a:lnTo>
                                <a:lnTo>
                                  <a:pt x="21600" y="21600"/>
                                </a:lnTo>
                                <a:lnTo>
                                  <a:pt x="21600" y="10804"/>
                                </a:lnTo>
                                <a:lnTo>
                                  <a:pt x="21600" y="0"/>
                                </a:lnTo>
                                <a:lnTo>
                                  <a:pt x="10804" y="0"/>
                                </a:lnTo>
                                <a:lnTo>
                                  <a:pt x="0" y="0"/>
                                </a:lnTo>
                                <a:close/>
                                <a:moveTo>
                                  <a:pt x="16841" y="18482"/>
                                </a:moveTo>
                                <a:cubicBezTo>
                                  <a:pt x="16901" y="18496"/>
                                  <a:pt x="16955" y="18534"/>
                                  <a:pt x="16990" y="18590"/>
                                </a:cubicBezTo>
                                <a:cubicBezTo>
                                  <a:pt x="17059" y="18701"/>
                                  <a:pt x="17027" y="18851"/>
                                  <a:pt x="16915" y="18920"/>
                                </a:cubicBezTo>
                                <a:cubicBezTo>
                                  <a:pt x="16804" y="18988"/>
                                  <a:pt x="16654" y="18949"/>
                                  <a:pt x="16586" y="18837"/>
                                </a:cubicBezTo>
                                <a:cubicBezTo>
                                  <a:pt x="16517" y="18726"/>
                                  <a:pt x="16548" y="18576"/>
                                  <a:pt x="16660" y="18507"/>
                                </a:cubicBezTo>
                                <a:cubicBezTo>
                                  <a:pt x="16716" y="18473"/>
                                  <a:pt x="16782" y="18468"/>
                                  <a:pt x="16841" y="18482"/>
                                </a:cubicBezTo>
                                <a:close/>
                              </a:path>
                            </a:pathLst>
                          </a:custGeom>
                          <a:ln w="12700" cap="flat">
                            <a:noFill/>
                            <a:miter lim="400000"/>
                          </a:ln>
                          <a:effectLst/>
                        </pic:spPr>
                      </pic:pic>
                    </a:graphicData>
                  </a:graphic>
                </wp:inline>
              </w:drawing>
            </w:r>
          </w:p>
          <w:p>
            <w:pPr>
              <w:pStyle w:val="Body"/>
              <w:jc w:val="center"/>
            </w:pPr>
            <w:r>
              <w:rPr>
                <w:rFonts w:ascii="Calibri" w:hAnsi="Calibri"/>
                <w:u w:color="000000"/>
                <w:shd w:val="nil" w:color="auto" w:fill="auto"/>
                <w:rtl w:val="0"/>
                <w:lang w:val="en-US"/>
              </w:rPr>
              <w:t>Listen carefully when visiting or calling.</w:t>
            </w:r>
          </w:p>
        </w:tc>
      </w:tr>
      <w:tr>
        <w:tblPrEx>
          <w:shd w:val="clear" w:color="auto" w:fill="ced7e7"/>
        </w:tblPrEx>
        <w:trPr>
          <w:trHeight w:val="2819" w:hRule="atLeast"/>
        </w:trPr>
        <w:tc>
          <w:tcPr>
            <w:tcW w:type="dxa" w:w="3080"/>
            <w:tcBorders>
              <w:top w:val="nil"/>
              <w:left w:val="nil"/>
              <w:bottom w:val="nil"/>
              <w:right w:val="nil"/>
            </w:tcBorders>
            <w:shd w:val="clear" w:color="auto" w:fill="e8ecf3"/>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977" name="officeArt object" descr="Shopping bag"/>
                  <wp:cNvGraphicFramePr/>
                  <a:graphic xmlns:a="http://schemas.openxmlformats.org/drawingml/2006/main">
                    <a:graphicData uri="http://schemas.openxmlformats.org/drawingml/2006/picture">
                      <pic:pic xmlns:pic="http://schemas.openxmlformats.org/drawingml/2006/picture">
                        <pic:nvPicPr>
                          <pic:cNvPr id="1073741977" name="Shopping bag" descr="Shopping bag"/>
                          <pic:cNvPicPr>
                            <a:picLocks noChangeAspect="1"/>
                          </pic:cNvPicPr>
                        </pic:nvPicPr>
                        <pic:blipFill>
                          <a:blip r:embed="rId10">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rPr>
                <w:rFonts w:ascii="Calibri" w:cs="Calibri" w:hAnsi="Calibri" w:eastAsia="Calibri"/>
                <w:u w:color="000000"/>
                <w:shd w:val="nil" w:color="auto" w:fill="auto"/>
              </w:rPr>
            </w:pPr>
            <w:r>
              <w:rPr>
                <w:rFonts w:ascii="Calibri" w:hAnsi="Calibri"/>
                <w:u w:color="000000"/>
                <w:shd w:val="nil" w:color="auto" w:fill="auto"/>
                <w:rtl w:val="0"/>
                <w:lang w:val="en-US"/>
              </w:rPr>
              <w:t>Offer appropriate practical assistance</w:t>
            </w:r>
          </w:p>
          <w:p>
            <w:pPr>
              <w:pStyle w:val="Body"/>
              <w:jc w:val="center"/>
            </w:pPr>
            <w:r>
              <w:rPr>
                <w:rFonts w:ascii="Calibri" w:hAnsi="Calibri"/>
                <w:u w:color="000000"/>
                <w:shd w:val="nil" w:color="auto" w:fill="auto"/>
                <w:rtl w:val="0"/>
                <w:lang w:val="en-US"/>
              </w:rPr>
              <w:t>Transport, home help, shopping assistance, etc.</w:t>
            </w:r>
          </w:p>
        </w:tc>
        <w:tc>
          <w:tcPr>
            <w:tcW w:type="dxa" w:w="3081"/>
            <w:tcBorders>
              <w:top w:val="nil"/>
              <w:left w:val="nil"/>
              <w:bottom w:val="nil"/>
              <w:right w:val="nil"/>
            </w:tcBorders>
            <w:shd w:val="clear" w:color="auto" w:fill="e8ecf3"/>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978" name="officeArt object" descr="Receiver"/>
                  <wp:cNvGraphicFramePr/>
                  <a:graphic xmlns:a="http://schemas.openxmlformats.org/drawingml/2006/main">
                    <a:graphicData uri="http://schemas.openxmlformats.org/drawingml/2006/picture">
                      <pic:pic xmlns:pic="http://schemas.openxmlformats.org/drawingml/2006/picture">
                        <pic:nvPicPr>
                          <pic:cNvPr id="1073741978" name="Receiver" descr="Receiver"/>
                          <pic:cNvPicPr>
                            <a:picLocks noChangeAspect="1"/>
                          </pic:cNvPicPr>
                        </pic:nvPicPr>
                        <pic:blipFill>
                          <a:blip r:embed="rId17">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pPr>
            <w:r>
              <w:rPr>
                <w:rFonts w:ascii="Calibri" w:hAnsi="Calibri"/>
                <w:u w:color="000000"/>
                <w:shd w:val="nil" w:color="auto" w:fill="auto"/>
                <w:rtl w:val="0"/>
                <w:lang w:val="en-US"/>
              </w:rPr>
              <w:t>Contribute to follow up calls/contact during the week as directed by the Team Leader</w:t>
            </w:r>
          </w:p>
        </w:tc>
        <w:tc>
          <w:tcPr>
            <w:tcW w:type="dxa" w:w="3081"/>
            <w:tcBorders>
              <w:top w:val="nil"/>
              <w:left w:val="nil"/>
              <w:bottom w:val="nil"/>
              <w:right w:val="nil"/>
            </w:tcBorders>
            <w:shd w:val="clear" w:color="auto" w:fill="e8ecf3"/>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979" name="officeArt object" descr="Chat"/>
                  <wp:cNvGraphicFramePr/>
                  <a:graphic xmlns:a="http://schemas.openxmlformats.org/drawingml/2006/main">
                    <a:graphicData uri="http://schemas.openxmlformats.org/drawingml/2006/picture">
                      <pic:pic xmlns:pic="http://schemas.openxmlformats.org/drawingml/2006/picture">
                        <pic:nvPicPr>
                          <pic:cNvPr id="1073741979" name="Chat" descr="Chat"/>
                          <pic:cNvPicPr>
                            <a:picLocks noChangeAspect="1"/>
                          </pic:cNvPicPr>
                        </pic:nvPicPr>
                        <pic:blipFill>
                          <a:blip r:embed="rId12">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pPr>
            <w:r>
              <w:rPr>
                <w:rFonts w:ascii="Calibri" w:hAnsi="Calibri"/>
                <w:u w:color="000000"/>
                <w:shd w:val="nil" w:color="auto" w:fill="auto"/>
                <w:rtl w:val="0"/>
                <w:lang w:val="en-US"/>
              </w:rPr>
              <w:t>Communicate with the team needs for prayer while respecting the confidentially of those being cared for.</w:t>
            </w:r>
          </w:p>
        </w:tc>
      </w:tr>
      <w:tr>
        <w:tblPrEx>
          <w:shd w:val="clear" w:color="auto" w:fill="ced7e7"/>
        </w:tblPrEx>
        <w:trPr>
          <w:trHeight w:val="2559" w:hRule="atLeast"/>
        </w:trPr>
        <w:tc>
          <w:tcPr>
            <w:tcW w:type="dxa" w:w="3080"/>
            <w:tcBorders>
              <w:top w:val="nil"/>
              <w:left w:val="nil"/>
              <w:bottom w:val="nil"/>
              <w:right w:val="nil"/>
            </w:tcBorders>
            <w:shd w:val="clear" w:color="auto" w:fill="auto"/>
            <w:tcMar>
              <w:top w:type="dxa" w:w="80"/>
              <w:left w:type="dxa" w:w="80"/>
              <w:bottom w:type="dxa" w:w="80"/>
              <w:right w:type="dxa" w:w="80"/>
            </w:tcMar>
            <w:vAlign w:val="top"/>
          </w:tcPr>
          <w:p>
            <w:pPr>
              <w:pStyle w:val="Body"/>
              <w:bidi w:val="0"/>
              <w:ind w:left="0" w:right="0" w:firstLine="0"/>
              <w:jc w:val="center"/>
              <w:rPr>
                <w:rFonts w:ascii="Calibri" w:cs="Calibri" w:hAnsi="Calibri" w:eastAsia="Calibri"/>
                <w:u w:color="000000"/>
                <w:shd w:val="nil" w:color="auto" w:fill="auto"/>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980" name="officeArt object" descr="Group"/>
                  <wp:cNvGraphicFramePr/>
                  <a:graphic xmlns:a="http://schemas.openxmlformats.org/drawingml/2006/main">
                    <a:graphicData uri="http://schemas.openxmlformats.org/drawingml/2006/picture">
                      <pic:pic xmlns:pic="http://schemas.openxmlformats.org/drawingml/2006/picture">
                        <pic:nvPicPr>
                          <pic:cNvPr id="1073741980" name="Group" descr="Group"/>
                          <pic:cNvPicPr>
                            <a:picLocks noChangeAspect="1"/>
                          </pic:cNvPicPr>
                        </pic:nvPicPr>
                        <pic:blipFill>
                          <a:blip r:embed="rId8">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pPr>
            <w:r>
              <w:rPr>
                <w:rFonts w:ascii="Calibri" w:hAnsi="Calibri"/>
                <w:u w:color="000000"/>
                <w:rtl w:val="0"/>
                <w:lang w:val="en-US"/>
              </w:rPr>
              <w:t>Encourage the person, when appropriate, to join a Growth Group</w:t>
            </w:r>
          </w:p>
        </w:tc>
        <w:tc>
          <w:tcPr>
            <w:tcW w:type="dxa" w:w="3081"/>
            <w:tcBorders>
              <w:top w:val="nil"/>
              <w:left w:val="nil"/>
              <w:bottom w:val="nil"/>
              <w:right w:val="nil"/>
            </w:tcBorders>
            <w:shd w:val="clear" w:color="auto" w:fill="auto"/>
            <w:tcMar>
              <w:top w:type="dxa" w:w="80"/>
              <w:left w:type="dxa" w:w="80"/>
              <w:bottom w:type="dxa" w:w="80"/>
              <w:right w:type="dxa" w:w="80"/>
            </w:tcMar>
            <w:vAlign w:val="top"/>
          </w:tcPr>
          <w:p>
            <w:pPr>
              <w:pStyle w:val="Body"/>
              <w:jc w:val="center"/>
              <w:rPr>
                <w:rFonts w:ascii="Calibri" w:cs="Calibri" w:hAnsi="Calibri" w:eastAsia="Calibri"/>
                <w:u w:color="000000"/>
                <w:lang w:val="en-US"/>
              </w:rPr>
            </w:pPr>
          </w:p>
          <w:p>
            <w:pPr>
              <w:pStyle w:val="Body"/>
              <w:bidi w:val="0"/>
              <w:ind w:left="0" w:right="0" w:firstLine="0"/>
              <w:jc w:val="center"/>
              <w:rPr>
                <w:rFonts w:ascii="Calibri" w:cs="Calibri" w:hAnsi="Calibri" w:eastAsia="Calibri"/>
                <w:u w:color="000000"/>
                <w:rtl w:val="0"/>
              </w:rPr>
            </w:pPr>
            <w:r>
              <w:rPr>
                <w:rFonts w:ascii="Calibri" w:cs="Calibri" w:hAnsi="Calibri" w:eastAsia="Calibri"/>
                <w:u w:color="000000"/>
                <w:shd w:val="nil" w:color="auto" w:fill="auto"/>
                <w:rtl w:val="0"/>
              </w:rPr>
              <w:drawing xmlns:a="http://schemas.openxmlformats.org/drawingml/2006/main">
                <wp:inline distT="0" distB="0" distL="0" distR="0">
                  <wp:extent cx="914400" cy="914400"/>
                  <wp:effectExtent l="0" t="0" r="0" b="0"/>
                  <wp:docPr id="1073741981" name="officeArt object" descr="Pasta"/>
                  <wp:cNvGraphicFramePr/>
                  <a:graphic xmlns:a="http://schemas.openxmlformats.org/drawingml/2006/main">
                    <a:graphicData uri="http://schemas.openxmlformats.org/drawingml/2006/picture">
                      <pic:pic xmlns:pic="http://schemas.openxmlformats.org/drawingml/2006/picture">
                        <pic:nvPicPr>
                          <pic:cNvPr id="1073741981" name="Pasta" descr="Pasta"/>
                          <pic:cNvPicPr>
                            <a:picLocks noChangeAspect="1"/>
                          </pic:cNvPicPr>
                        </pic:nvPicPr>
                        <pic:blipFill>
                          <a:blip r:embed="rId16">
                            <a:extLst/>
                          </a:blip>
                          <a:stretch>
                            <a:fillRect/>
                          </a:stretch>
                        </pic:blipFill>
                        <pic:spPr>
                          <a:xfrm>
                            <a:off x="0" y="0"/>
                            <a:ext cx="914400" cy="914400"/>
                          </a:xfrm>
                          <a:prstGeom prst="rect">
                            <a:avLst/>
                          </a:prstGeom>
                          <a:ln w="12700" cap="flat">
                            <a:noFill/>
                            <a:miter lim="400000"/>
                          </a:ln>
                          <a:effectLst/>
                        </pic:spPr>
                      </pic:pic>
                    </a:graphicData>
                  </a:graphic>
                </wp:inline>
              </w:drawing>
            </w:r>
          </w:p>
          <w:p>
            <w:pPr>
              <w:pStyle w:val="Body"/>
              <w:jc w:val="center"/>
              <w:rPr>
                <w:rFonts w:ascii="Calibri" w:cs="Calibri" w:hAnsi="Calibri" w:eastAsia="Calibri"/>
                <w:u w:color="000000"/>
                <w:lang w:val="en-US"/>
              </w:rPr>
            </w:pPr>
          </w:p>
          <w:p>
            <w:pPr>
              <w:pStyle w:val="Body"/>
              <w:jc w:val="center"/>
            </w:pPr>
            <w:r>
              <w:rPr>
                <w:rFonts w:ascii="Calibri" w:hAnsi="Calibri"/>
                <w:u w:color="000000"/>
                <w:rtl w:val="0"/>
                <w:lang w:val="en-US"/>
              </w:rPr>
              <w:t>Provide a meal/or meals when needed</w:t>
            </w:r>
          </w:p>
        </w:tc>
        <w:tc>
          <w:tcPr>
            <w:tcW w:type="dxa" w:w="3081"/>
            <w:tcBorders>
              <w:top w:val="nil"/>
              <w:left w:val="nil"/>
              <w:bottom w:val="nil"/>
              <w:right w:val="nil"/>
            </w:tcBorders>
            <w:shd w:val="clear" w:color="auto" w:fill="auto"/>
            <w:tcMar>
              <w:top w:type="dxa" w:w="80"/>
              <w:left w:type="dxa" w:w="80"/>
              <w:bottom w:type="dxa" w:w="80"/>
              <w:right w:type="dxa" w:w="80"/>
            </w:tcMar>
            <w:vAlign w:val="top"/>
          </w:tcPr>
          <w:p>
            <w:pPr>
              <w:pStyle w:val="Body"/>
              <w:jc w:val="center"/>
              <w:rPr>
                <w:rFonts w:ascii="Calibri" w:cs="Calibri" w:hAnsi="Calibri" w:eastAsia="Calibri"/>
                <w:u w:color="000000"/>
                <w:shd w:val="nil" w:color="auto" w:fill="auto"/>
              </w:rPr>
            </w:pPr>
          </w:p>
          <w:p>
            <w:pPr>
              <w:pStyle w:val="Body"/>
              <w:jc w:val="center"/>
              <w:rPr>
                <w:rFonts w:ascii="Calibri" w:cs="Calibri" w:hAnsi="Calibri" w:eastAsia="Calibri"/>
                <w:u w:color="000000"/>
                <w:shd w:val="nil" w:color="auto" w:fill="auto"/>
              </w:rPr>
            </w:pPr>
            <w:r>
              <w:rPr>
                <w:rFonts w:ascii="Calibri" w:cs="Calibri" w:hAnsi="Calibri" w:eastAsia="Calibri"/>
                <w:u w:color="000000"/>
                <w:shd w:val="nil" w:color="auto" w:fill="auto"/>
              </w:rPr>
              <w:drawing xmlns:a="http://schemas.openxmlformats.org/drawingml/2006/main">
                <wp:inline distT="0" distB="0" distL="0" distR="0">
                  <wp:extent cx="1139614" cy="1006146"/>
                  <wp:effectExtent l="0" t="0" r="0" b="0"/>
                  <wp:docPr id="1073741982" name="officeArt object" descr="Image"/>
                  <wp:cNvGraphicFramePr/>
                  <a:graphic xmlns:a="http://schemas.openxmlformats.org/drawingml/2006/main">
                    <a:graphicData uri="http://schemas.openxmlformats.org/drawingml/2006/picture">
                      <pic:pic xmlns:pic="http://schemas.openxmlformats.org/drawingml/2006/picture">
                        <pic:nvPicPr>
                          <pic:cNvPr id="1073741982" name="Image" descr="Image"/>
                          <pic:cNvPicPr>
                            <a:picLocks noChangeAspect="1"/>
                          </pic:cNvPicPr>
                        </pic:nvPicPr>
                        <pic:blipFill>
                          <a:blip r:embed="rId24">
                            <a:extLst/>
                          </a:blip>
                          <a:stretch>
                            <a:fillRect/>
                          </a:stretch>
                        </pic:blipFill>
                        <pic:spPr>
                          <a:xfrm>
                            <a:off x="0" y="0"/>
                            <a:ext cx="1139614" cy="1006146"/>
                          </a:xfrm>
                          <a:prstGeom prst="rect">
                            <a:avLst/>
                          </a:prstGeom>
                          <a:ln w="12700" cap="flat">
                            <a:noFill/>
                            <a:miter lim="400000"/>
                          </a:ln>
                          <a:effectLst/>
                        </pic:spPr>
                      </pic:pic>
                    </a:graphicData>
                  </a:graphic>
                </wp:inline>
              </w:drawing>
            </w:r>
          </w:p>
          <w:p>
            <w:pPr>
              <w:pStyle w:val="Body"/>
              <w:jc w:val="center"/>
            </w:pPr>
            <w:r>
              <w:rPr>
                <w:rFonts w:ascii="Calibri" w:hAnsi="Calibri"/>
                <w:u w:color="000000"/>
                <w:shd w:val="nil" w:color="auto" w:fill="auto"/>
                <w:rtl w:val="0"/>
                <w:lang w:val="en-US"/>
              </w:rPr>
              <w:t>Provide appropriate reading material/podcasts/audio books</w:t>
            </w:r>
          </w:p>
        </w:tc>
      </w:tr>
      <w:tr>
        <w:tblPrEx>
          <w:shd w:val="clear" w:color="auto" w:fill="ced7e7"/>
        </w:tblPrEx>
        <w:trPr>
          <w:trHeight w:val="280" w:hRule="atLeast"/>
        </w:trPr>
        <w:tc>
          <w:tcPr>
            <w:tcW w:type="dxa" w:w="3080"/>
            <w:tcBorders>
              <w:top w:val="nil"/>
              <w:left w:val="nil"/>
              <w:bottom w:val="nil"/>
              <w:right w:val="nil"/>
            </w:tcBorders>
            <w:shd w:val="clear" w:color="auto" w:fill="e8ecf3"/>
            <w:tcMar>
              <w:top w:type="dxa" w:w="80"/>
              <w:left w:type="dxa" w:w="80"/>
              <w:bottom w:type="dxa" w:w="80"/>
              <w:right w:type="dxa" w:w="80"/>
            </w:tcMar>
            <w:vAlign w:val="top"/>
          </w:tcPr>
          <w:p/>
        </w:tc>
        <w:tc>
          <w:tcPr>
            <w:tcW w:type="dxa" w:w="3081"/>
            <w:tcBorders>
              <w:top w:val="nil"/>
              <w:left w:val="nil"/>
              <w:bottom w:val="nil"/>
              <w:right w:val="nil"/>
            </w:tcBorders>
            <w:shd w:val="clear" w:color="auto" w:fill="e8ecf3"/>
            <w:tcMar>
              <w:top w:type="dxa" w:w="80"/>
              <w:left w:type="dxa" w:w="80"/>
              <w:bottom w:type="dxa" w:w="80"/>
              <w:right w:type="dxa" w:w="80"/>
            </w:tcMar>
            <w:vAlign w:val="top"/>
          </w:tcPr>
          <w:p/>
        </w:tc>
        <w:tc>
          <w:tcPr>
            <w:tcW w:type="dxa" w:w="3081"/>
            <w:tcBorders>
              <w:top w:val="nil"/>
              <w:left w:val="nil"/>
              <w:bottom w:val="nil"/>
              <w:right w:val="nil"/>
            </w:tcBorders>
            <w:shd w:val="clear" w:color="auto" w:fill="e8ecf3"/>
            <w:tcMar>
              <w:top w:type="dxa" w:w="80"/>
              <w:left w:type="dxa" w:w="80"/>
              <w:bottom w:type="dxa" w:w="80"/>
              <w:right w:type="dxa" w:w="80"/>
            </w:tcMar>
            <w:vAlign w:val="top"/>
          </w:tcPr>
          <w:p/>
        </w:tc>
      </w:tr>
    </w:tbl>
    <w:p>
      <w:pPr>
        <w:pStyle w:val="Body"/>
        <w:widowControl w:val="0"/>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ind w:left="0" w:right="0" w:firstLine="0"/>
        <w:jc w:val="left"/>
        <w:rPr>
          <w:rtl w:val="0"/>
        </w:rPr>
      </w:pPr>
      <w:r>
        <w:rPr>
          <w:rFonts w:ascii="Arial Unicode MS" w:cs="Arial Unicode MS" w:hAnsi="Arial Unicode MS" w:eastAsia="Arial Unicode MS"/>
          <w:b w:val="0"/>
          <w:bCs w:val="0"/>
          <w:i w:val="0"/>
          <w:iCs w:val="0"/>
          <w:sz w:val="24"/>
          <w:szCs w:val="24"/>
          <w:u w:color="000000"/>
          <w:rtl w:val="0"/>
        </w:rPr>
        <w:br w:type="page"/>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50"/>
          <w:szCs w:val="50"/>
        </w:rPr>
      </w:pPr>
      <w:r>
        <w:rPr>
          <w:rFonts w:ascii="Century Gothic" w:hAnsi="Century Gothic"/>
          <w:sz w:val="50"/>
          <w:szCs w:val="50"/>
          <w:rtl w:val="0"/>
          <w:lang w:val="en-US"/>
        </w:rPr>
        <w:t>Pastoral Care Worker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r>
        <w:rPr>
          <w:rFonts w:ascii="Century Gothic" w:hAnsi="Century Gothic"/>
          <w:sz w:val="32"/>
          <w:szCs w:val="32"/>
          <w:rtl w:val="0"/>
          <w:lang w:val="en-US"/>
        </w:rPr>
        <w:t>Role description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primary role of the Pastoral Care Worker is to recruit, train, empower and support the 3 or 4 Care Team Leaders, one from each congregation, ensuring that each of the 4 Care Teams functions well.</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aim of this is to show Christian love to the members of the congregations who are suffering or in particular need. The focus of this ministry is on those who are not yet part of a Growth Group or who may need more support than a Growth Group can provide.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Role requirements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The Pastoral Care Worker will be a mature Christian who is of proven Christian character and conviction and who is gifted in the area of showing compassion and kindness.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0"/>
          <w:szCs w:val="2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need to have had experience in the area of Pastoral Care and been trained in the basics of Pastoral care. (Do our Team Building Training Course and Pastoral Care Course)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0"/>
          <w:szCs w:val="2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attend at least one of the St Peter</w:t>
      </w:r>
      <w:r>
        <w:rPr>
          <w:rFonts w:ascii="Times New Roman" w:hAnsi="Times New Roman" w:hint="default"/>
          <w:sz w:val="24"/>
          <w:szCs w:val="24"/>
          <w:rtl w:val="0"/>
          <w:lang w:val="en-US"/>
        </w:rPr>
        <w:t>’</w:t>
      </w:r>
      <w:r>
        <w:rPr>
          <w:rFonts w:ascii="Times New Roman" w:hAnsi="Times New Roman"/>
          <w:sz w:val="24"/>
          <w:szCs w:val="24"/>
          <w:rtl w:val="0"/>
          <w:lang w:val="en-US"/>
        </w:rPr>
        <w:t>s congregations. (They may lead or co-lead a Care Team at 8am)</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0"/>
          <w:szCs w:val="2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need to wisely recruit, train, equip and empower others to be Care Team Leaders.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Key responsibilities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pray for this ministry</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have a transfer/transform mentality (Evangelism and Christian growth)</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recruit, train, equip and empower 3 or 4 Care Team Leaders for each congregation</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provide ongoing training to the Care Teams</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Establish a confidentiality protocol for Care Leaders</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meet regularly with the 3 or 4 Care Team Leaders in a mentoring role</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seek to help the Care Team Leaders to lead their teams and establish structures so that people are effectively cared for</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meet regularly with the senior Pastor to report on the work and be supported in the role</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step in and lead a Care Team in the absence of a Care Team Leader</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Establish a list of Bible passages and Christian books appropriate to read in different circumstances</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Be informed about referral to Christian counsellors or if need be medical care</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Visit those in need when required</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 xml:space="preserve">Commitment required </w:t>
      </w:r>
      <w:r>
        <w:rPr>
          <w:rFonts w:ascii="Century Gothic" w:hAnsi="Century Gothic"/>
          <w:i w:val="1"/>
          <w:iCs w:val="1"/>
          <w:sz w:val="18"/>
          <w:szCs w:val="18"/>
          <w:rtl w:val="0"/>
          <w:lang w:val="en-US"/>
        </w:rPr>
        <w:t>(Indicative only, to be hammered out with the candidate etc.)</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15-20 hours per week, paid role.</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Meet with Care Team Leaders very 3 weeks</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Provide one training day per year</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Be part of staff meeting.</w:t>
      </w:r>
      <w:r>
        <w:rPr>
          <w:rFonts w:ascii="Arial Unicode MS" w:cs="Arial Unicode MS" w:hAnsi="Arial Unicode MS" w:eastAsia="Arial Unicode MS"/>
          <w:b w:val="0"/>
          <w:bCs w:val="0"/>
          <w:i w:val="0"/>
          <w:iCs w:val="0"/>
          <w:sz w:val="24"/>
          <w:szCs w:val="24"/>
        </w:rPr>
        <w:br w:type="page"/>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50"/>
          <w:szCs w:val="50"/>
        </w:rPr>
      </w:pPr>
      <w:r>
        <w:rPr>
          <w:rFonts w:ascii="Century Gothic" w:hAnsi="Century Gothic"/>
          <w:sz w:val="50"/>
          <w:szCs w:val="50"/>
          <w:rtl w:val="0"/>
          <w:lang w:val="en-US"/>
        </w:rPr>
        <w:t>Senior's Pastoral Care Team Leader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0"/>
          <w:szCs w:val="2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r>
        <w:rPr>
          <w:rFonts w:ascii="Century Gothic" w:hAnsi="Century Gothic"/>
          <w:sz w:val="32"/>
          <w:szCs w:val="32"/>
          <w:rtl w:val="0"/>
          <w:lang w:val="en-US"/>
        </w:rPr>
        <w:t>Role description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0"/>
          <w:szCs w:val="2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primary role of the Senior</w:t>
      </w:r>
      <w:r>
        <w:rPr>
          <w:rFonts w:ascii="Times New Roman" w:hAnsi="Times New Roman" w:hint="default"/>
          <w:sz w:val="24"/>
          <w:szCs w:val="24"/>
          <w:rtl w:val="0"/>
          <w:lang w:val="en-US"/>
        </w:rPr>
        <w:t>’</w:t>
      </w:r>
      <w:r>
        <w:rPr>
          <w:rFonts w:ascii="Times New Roman" w:hAnsi="Times New Roman"/>
          <w:sz w:val="24"/>
          <w:szCs w:val="24"/>
          <w:rtl w:val="0"/>
          <w:lang w:val="en-US"/>
        </w:rPr>
        <w:t>s Pastoral Care Team Leader is to recruit, train, empower and support the Pastoral Care Team members in the 8am Pastoral Care Team.</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0"/>
          <w:szCs w:val="2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aim of this ministry is to show Christian love to those who are suffering or in particular need who are part of the 8am congregation or connected to members of this congregation. The focus of this ministry is on those who are not yet part of a Growth Group or who may need more support than a Growth Group can provide.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0"/>
          <w:szCs w:val="2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Role requirements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The </w:t>
      </w:r>
      <w:r>
        <w:rPr>
          <w:rFonts w:ascii="Times New Roman" w:hAnsi="Times New Roman"/>
          <w:sz w:val="24"/>
          <w:szCs w:val="24"/>
          <w:rtl w:val="0"/>
          <w:lang w:val="en-US"/>
        </w:rPr>
        <w:t>Senior</w:t>
      </w:r>
      <w:r>
        <w:rPr>
          <w:rFonts w:ascii="Times New Roman" w:hAnsi="Times New Roman" w:hint="default"/>
          <w:sz w:val="24"/>
          <w:szCs w:val="24"/>
          <w:rtl w:val="1"/>
        </w:rPr>
        <w:t>’</w:t>
      </w:r>
      <w:r>
        <w:rPr>
          <w:rFonts w:ascii="Times New Roman" w:hAnsi="Times New Roman"/>
          <w:sz w:val="24"/>
          <w:szCs w:val="24"/>
          <w:rtl w:val="0"/>
          <w:lang w:val="it-IT"/>
        </w:rPr>
        <w:t>s Pastoral Care Team Leader</w:t>
      </w:r>
      <w:r>
        <w:rPr>
          <w:rFonts w:ascii="Times New Roman" w:hAnsi="Times New Roman"/>
          <w:sz w:val="24"/>
          <w:szCs w:val="24"/>
          <w:rtl w:val="0"/>
          <w:lang w:val="en-US"/>
        </w:rPr>
        <w:t xml:space="preserve"> will be a mature Christian who is of proven Christian character and conviction and who is gifted in the area of showing compassion and kindness.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0"/>
          <w:szCs w:val="2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need to have had experience in the area of Pastoral Care and been trained in the basics of Pastoral care. (Do our Team Building Training Course and Pastoral Care Course)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0"/>
          <w:szCs w:val="2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attend at least one of the St Peter</w:t>
      </w:r>
      <w:r>
        <w:rPr>
          <w:rFonts w:ascii="Times New Roman" w:hAnsi="Times New Roman" w:hint="default"/>
          <w:sz w:val="24"/>
          <w:szCs w:val="24"/>
          <w:rtl w:val="0"/>
          <w:lang w:val="en-US"/>
        </w:rPr>
        <w:t>’</w:t>
      </w:r>
      <w:r>
        <w:rPr>
          <w:rFonts w:ascii="Times New Roman" w:hAnsi="Times New Roman"/>
          <w:sz w:val="24"/>
          <w:szCs w:val="24"/>
          <w:rtl w:val="0"/>
          <w:lang w:val="en-US"/>
        </w:rPr>
        <w:t>s congregations.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0"/>
          <w:szCs w:val="2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need to wisely recruit, train, equip and empower others to be Care Team Leaders.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Key responsibilities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The </w:t>
      </w:r>
      <w:r>
        <w:rPr>
          <w:rFonts w:ascii="Times New Roman" w:hAnsi="Times New Roman"/>
          <w:sz w:val="24"/>
          <w:szCs w:val="24"/>
          <w:rtl w:val="0"/>
          <w:lang w:val="en-US"/>
        </w:rPr>
        <w:t>Senior</w:t>
      </w:r>
      <w:r>
        <w:rPr>
          <w:rFonts w:ascii="Times New Roman" w:hAnsi="Times New Roman" w:hint="default"/>
          <w:sz w:val="24"/>
          <w:szCs w:val="24"/>
          <w:rtl w:val="1"/>
        </w:rPr>
        <w:t>’</w:t>
      </w:r>
      <w:r>
        <w:rPr>
          <w:rFonts w:ascii="Times New Roman" w:hAnsi="Times New Roman"/>
          <w:sz w:val="24"/>
          <w:szCs w:val="24"/>
          <w:rtl w:val="0"/>
          <w:lang w:val="it-IT"/>
        </w:rPr>
        <w:t>s Pastoral Care Team Leader</w:t>
      </w:r>
      <w:r>
        <w:rPr>
          <w:rFonts w:ascii="Times New Roman" w:hAnsi="Times New Roman"/>
          <w:sz w:val="24"/>
          <w:szCs w:val="24"/>
          <w:rtl w:val="0"/>
          <w:lang w:val="en-US"/>
        </w:rPr>
        <w:t xml:space="preserve"> will lead the St Peter</w:t>
      </w:r>
      <w:r>
        <w:rPr>
          <w:rFonts w:ascii="Times New Roman" w:hAnsi="Times New Roman" w:hint="default"/>
          <w:sz w:val="24"/>
          <w:szCs w:val="24"/>
          <w:rtl w:val="0"/>
          <w:lang w:val="en-US"/>
        </w:rPr>
        <w:t>’</w:t>
      </w:r>
      <w:r>
        <w:rPr>
          <w:rFonts w:ascii="Times New Roman" w:hAnsi="Times New Roman"/>
          <w:sz w:val="24"/>
          <w:szCs w:val="24"/>
          <w:rtl w:val="0"/>
          <w:lang w:val="en-US"/>
        </w:rPr>
        <w:t>s Pastoral Care Team at 8am by: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praying for this ministry</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having a transfer/transform mentality (Evangelism and Christian growth)</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caring for the team members</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training the team members</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encouraging the team members</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Organising the team meetings</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Recruiting new members</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Identifying needs and finding ways to meet those needs</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Informing the St Peter</w:t>
      </w:r>
      <w:r>
        <w:rPr>
          <w:rFonts w:ascii="Times New Roman" w:hAnsi="Times New Roman" w:hint="default"/>
          <w:sz w:val="24"/>
          <w:szCs w:val="24"/>
          <w:rtl w:val="0"/>
          <w:lang w:val="en-US"/>
        </w:rPr>
        <w:t>’</w:t>
      </w:r>
      <w:r>
        <w:rPr>
          <w:rFonts w:ascii="Times New Roman" w:hAnsi="Times New Roman"/>
          <w:sz w:val="24"/>
          <w:szCs w:val="24"/>
          <w:rtl w:val="0"/>
          <w:lang w:val="en-US"/>
        </w:rPr>
        <w:t>s Staff team members of particular concerns when appropriate</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Ensuring that Safe Ministry Practice is followed</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Assisting the St Peter</w:t>
      </w:r>
      <w:r>
        <w:rPr>
          <w:rFonts w:ascii="Times New Roman" w:hAnsi="Times New Roman" w:hint="default"/>
          <w:sz w:val="24"/>
          <w:szCs w:val="24"/>
          <w:rtl w:val="0"/>
          <w:lang w:val="en-US"/>
        </w:rPr>
        <w:t>’</w:t>
      </w:r>
      <w:r>
        <w:rPr>
          <w:rFonts w:ascii="Times New Roman" w:hAnsi="Times New Roman"/>
          <w:sz w:val="24"/>
          <w:szCs w:val="24"/>
          <w:rtl w:val="0"/>
          <w:lang w:val="en-US"/>
        </w:rPr>
        <w:t>s Staff team to develop helpful structures to provide good pastoral care</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Submitting to the leadership of St Peter</w:t>
      </w:r>
      <w:r>
        <w:rPr>
          <w:rFonts w:ascii="Times New Roman" w:hAnsi="Times New Roman" w:hint="default"/>
          <w:sz w:val="24"/>
          <w:szCs w:val="24"/>
          <w:rtl w:val="0"/>
          <w:lang w:val="en-US"/>
        </w:rPr>
        <w:t>’</w:t>
      </w:r>
      <w:r>
        <w:rPr>
          <w:rFonts w:ascii="Times New Roman" w:hAnsi="Times New Roman"/>
          <w:sz w:val="24"/>
          <w:szCs w:val="24"/>
          <w:rtl w:val="0"/>
          <w:lang w:val="en-US"/>
        </w:rPr>
        <w:t>s</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Meeting with the Senior Minister once a month</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Having 6 monthly staff reviews with the Senior Minister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Commitment required</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6 hours per week, paid role.</w:t>
      </w:r>
      <w:del w:id="0" w:date="2021-02-22T15:33:54Z" w:author="Xavier lukins">
        <w:r>
          <w:rPr>
            <w:rFonts w:ascii="Times New Roman" w:hAnsi="Times New Roman"/>
            <w:sz w:val="24"/>
            <w:szCs w:val="24"/>
            <w:rtl w:val="0"/>
            <w:lang w:val="en-US"/>
          </w:rPr>
          <w:delText>Provide one training day per year</w:delText>
        </w:r>
      </w:del>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del w:id="1" w:date="2021-02-22T15:34:00Z" w:author="Xavier lukins">
        <w:r>
          <w:rPr>
            <w:rFonts w:ascii="Times New Roman" w:hAnsi="Times New Roman"/>
            <w:sz w:val="24"/>
            <w:szCs w:val="24"/>
            <w:rtl w:val="0"/>
            <w:lang w:val="en-US"/>
          </w:rPr>
          <w:delText>Be part of staff meeting.</w:delText>
        </w:r>
      </w:del>
      <w:ins w:id="2" w:date="2021-02-22T15:34:05Z" w:author="Xavier lukins">
        <w:r>
          <w:rPr>
            <w:rFonts w:ascii="Times New Roman" w:hAnsi="Times New Roman"/>
            <w:sz w:val="24"/>
            <w:szCs w:val="24"/>
            <w:rtl w:val="0"/>
            <w:lang w:val="en-US"/>
          </w:rPr>
          <w:t>PAY? Check with Amanda</w:t>
        </w:r>
      </w:ins>
      <w:r>
        <w:rPr>
          <w:rFonts w:ascii="Arial Unicode MS" w:cs="Arial Unicode MS" w:hAnsi="Arial Unicode MS" w:eastAsia="Arial Unicode MS"/>
          <w:b w:val="0"/>
          <w:bCs w:val="0"/>
          <w:i w:val="0"/>
          <w:iCs w:val="0"/>
          <w:sz w:val="24"/>
          <w:szCs w:val="24"/>
        </w:rPr>
        <w:br w:type="page"/>
      </w:r>
    </w:p>
    <w:p>
      <w:pPr>
        <w:pStyle w:val="Body"/>
        <w:jc w:val="center"/>
      </w:pPr>
      <w:r>
        <w:rPr>
          <w:rFonts w:ascii="Arial Unicode MS" w:cs="Arial Unicode MS" w:hAnsi="Arial Unicode MS" w:eastAsia="Arial Unicode MS"/>
          <w:b w:val="0"/>
          <w:bCs w:val="0"/>
          <w:i w:val="0"/>
          <w:iCs w:val="0"/>
          <w:sz w:val="102"/>
          <w:szCs w:val="102"/>
        </w:rPr>
        <w:br w:type="page"/>
      </w:r>
    </w:p>
    <w:p>
      <w:pPr>
        <w:pStyle w:val="Body"/>
        <w:jc w:val="center"/>
      </w:pPr>
      <w:r>
        <w:rPr>
          <w:rFonts w:ascii="Arial Unicode MS" w:cs="Arial Unicode MS" w:hAnsi="Arial Unicode MS" w:eastAsia="Arial Unicode MS"/>
          <w:b w:val="0"/>
          <w:bCs w:val="0"/>
          <w:i w:val="0"/>
          <w:iCs w:val="0"/>
          <w:sz w:val="102"/>
          <w:szCs w:val="102"/>
        </w:rPr>
        <w:br w:type="page"/>
      </w:r>
    </w:p>
    <w:p>
      <w:pPr>
        <w:pStyle w:val="Body"/>
        <w:jc w:val="center"/>
        <w:rPr>
          <w:rFonts w:ascii="Century Gothic" w:cs="Century Gothic" w:hAnsi="Century Gothic" w:eastAsia="Century Gothic"/>
          <w:sz w:val="102"/>
          <w:szCs w:val="102"/>
        </w:rPr>
      </w:pPr>
    </w:p>
    <w:p>
      <w:pPr>
        <w:pStyle w:val="Body"/>
        <w:jc w:val="center"/>
        <w:rPr>
          <w:rFonts w:ascii="Century Gothic" w:cs="Century Gothic" w:hAnsi="Century Gothic" w:eastAsia="Century Gothic"/>
          <w:sz w:val="102"/>
          <w:szCs w:val="102"/>
        </w:rPr>
      </w:pPr>
    </w:p>
    <w:p>
      <w:pPr>
        <w:pStyle w:val="Body"/>
        <w:jc w:val="center"/>
        <w:rPr>
          <w:rFonts w:ascii="Century Gothic" w:cs="Century Gothic" w:hAnsi="Century Gothic" w:eastAsia="Century Gothic"/>
          <w:sz w:val="102"/>
          <w:szCs w:val="102"/>
        </w:rPr>
      </w:pPr>
      <w:r>
        <w:rPr>
          <w:rFonts w:ascii="Century Gothic" w:hAnsi="Century Gothic"/>
          <w:sz w:val="102"/>
          <w:szCs w:val="102"/>
          <w:rtl w:val="0"/>
          <w:lang w:val="en-US"/>
        </w:rPr>
        <w:t>COMMUNITY TEAMS</w:t>
      </w:r>
      <w:r>
        <w:rPr>
          <w:rFonts w:ascii="Century Gothic" w:cs="Century Gothic" w:hAnsi="Century Gothic" w:eastAsia="Century Gothic"/>
          <w:sz w:val="102"/>
          <w:szCs w:val="102"/>
        </w:rPr>
        <mc:AlternateContent>
          <mc:Choice Requires="wpg">
            <w:drawing xmlns:a="http://schemas.openxmlformats.org/drawingml/2006/main">
              <wp:anchor distT="152400" distB="152400" distL="152400" distR="152400" simplePos="0" relativeHeight="251755520" behindDoc="0" locked="0" layoutInCell="1" allowOverlap="1">
                <wp:simplePos x="0" y="0"/>
                <wp:positionH relativeFrom="margin">
                  <wp:posOffset>729578</wp:posOffset>
                </wp:positionH>
                <wp:positionV relativeFrom="line">
                  <wp:posOffset>1368693</wp:posOffset>
                </wp:positionV>
                <wp:extent cx="5194300" cy="2286000"/>
                <wp:effectExtent l="0" t="0" r="0" b="0"/>
                <wp:wrapThrough wrapText="bothSides" distL="152400" distR="152400">
                  <wp:wrapPolygon edited="1">
                    <wp:start x="0" y="0"/>
                    <wp:lineTo x="21600" y="0"/>
                    <wp:lineTo x="21600" y="21600"/>
                    <wp:lineTo x="0" y="21600"/>
                    <wp:lineTo x="0" y="0"/>
                  </wp:wrapPolygon>
                </wp:wrapThrough>
                <wp:docPr id="1073741985" name="officeArt object" descr="Image"/>
                <wp:cNvGraphicFramePr/>
                <a:graphic xmlns:a="http://schemas.openxmlformats.org/drawingml/2006/main">
                  <a:graphicData uri="http://schemas.microsoft.com/office/word/2010/wordprocessingGroup">
                    <wpg:wgp>
                      <wpg:cNvGrpSpPr/>
                      <wpg:grpSpPr>
                        <a:xfrm>
                          <a:off x="0" y="0"/>
                          <a:ext cx="5194300" cy="2286000"/>
                          <a:chOff x="0" y="0"/>
                          <a:chExt cx="5194300" cy="2286000"/>
                        </a:xfrm>
                      </wpg:grpSpPr>
                      <pic:pic xmlns:pic="http://schemas.openxmlformats.org/drawingml/2006/picture">
                        <pic:nvPicPr>
                          <pic:cNvPr id="1073741984" name="Image" descr="Image"/>
                          <pic:cNvPicPr>
                            <a:picLocks noChangeAspect="1"/>
                          </pic:cNvPicPr>
                        </pic:nvPicPr>
                        <pic:blipFill>
                          <a:blip r:embed="rId25">
                            <a:extLst/>
                          </a:blip>
                          <a:stretch>
                            <a:fillRect/>
                          </a:stretch>
                        </pic:blipFill>
                        <pic:spPr>
                          <a:xfrm>
                            <a:off x="139700" y="88900"/>
                            <a:ext cx="4914900" cy="1905000"/>
                          </a:xfrm>
                          <a:prstGeom prst="rect">
                            <a:avLst/>
                          </a:prstGeom>
                          <a:ln>
                            <a:noFill/>
                          </a:ln>
                          <a:effectLst/>
                        </pic:spPr>
                      </pic:pic>
                      <pic:pic xmlns:pic="http://schemas.openxmlformats.org/drawingml/2006/picture">
                        <pic:nvPicPr>
                          <pic:cNvPr id="1073741983" name="Image" descr="Image"/>
                          <pic:cNvPicPr>
                            <a:picLocks noChangeAspect="0"/>
                          </pic:cNvPicPr>
                        </pic:nvPicPr>
                        <pic:blipFill>
                          <a:blip r:embed="rId26">
                            <a:extLst/>
                          </a:blip>
                          <a:stretch>
                            <a:fillRect/>
                          </a:stretch>
                        </pic:blipFill>
                        <pic:spPr>
                          <a:xfrm>
                            <a:off x="0" y="0"/>
                            <a:ext cx="5194300" cy="2286000"/>
                          </a:xfrm>
                          <a:prstGeom prst="rect">
                            <a:avLst/>
                          </a:prstGeom>
                          <a:effectLst/>
                        </pic:spPr>
                      </pic:pic>
                    </wpg:wgp>
                  </a:graphicData>
                </a:graphic>
              </wp:anchor>
            </w:drawing>
          </mc:Choice>
          <mc:Fallback>
            <w:pict>
              <v:group id="_x0000_s1156" style="visibility:visible;position:absolute;margin-left:57.4pt;margin-top:107.8pt;width:409.0pt;height:180.0pt;z-index:251755520;mso-position-horizontal:absolute;mso-position-horizontal-relative:margin;mso-position-vertical:absolute;mso-position-vertical-relative:line;mso-wrap-distance-left:12.0pt;mso-wrap-distance-top:12.0pt;mso-wrap-distance-right:12.0pt;mso-wrap-distance-bottom:12.0pt;" coordorigin="0,0" coordsize="5194300,2286000">
                <w10:wrap type="through" side="bothSides" anchorx="margin"/>
                <v:shape id="_x0000_s1157" type="#_x0000_t75" style="position:absolute;left:139700;top:88900;width:4914900;height:1905000;">
                  <v:imagedata r:id="rId25" o:title="Screen Shot 2019-11-15 at 14.47.18.png"/>
                </v:shape>
                <v:shape id="_x0000_s1158" type="#_x0000_t75" style="position:absolute;left:0;top:0;width:5194300;height:2286000;">
                  <v:imagedata r:id="rId26" o:title=""/>
                </v:shape>
              </v:group>
            </w:pict>
          </mc:Fallback>
        </mc:AlternateContent>
      </w:r>
    </w:p>
    <w:p>
      <w:pPr>
        <w:pStyle w:val="Body"/>
        <w:jc w:val="center"/>
      </w:pPr>
      <w:r>
        <w:rPr>
          <w:rFonts w:ascii="Arial Unicode MS" w:cs="Arial Unicode MS" w:hAnsi="Arial Unicode MS" w:eastAsia="Arial Unicode MS"/>
          <w:b w:val="0"/>
          <w:bCs w:val="0"/>
          <w:i w:val="0"/>
          <w:iCs w:val="0"/>
          <w:sz w:val="102"/>
          <w:szCs w:val="102"/>
        </w:rPr>
        <w:br w:type="page"/>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567" w:right="567" w:firstLine="0"/>
        <w:jc w:val="left"/>
        <w:rPr>
          <w:rFonts w:ascii="Century Gothic" w:cs="Century Gothic" w:hAnsi="Century Gothic" w:eastAsia="Century Gothic"/>
          <w:sz w:val="32"/>
          <w:szCs w:val="32"/>
          <w:u w:color="000000"/>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567" w:right="567" w:firstLine="0"/>
        <w:jc w:val="left"/>
        <w:rPr>
          <w:rFonts w:ascii="Century Gothic" w:cs="Century Gothic" w:hAnsi="Century Gothic" w:eastAsia="Century Gothic"/>
          <w:b w:val="1"/>
          <w:bCs w:val="1"/>
          <w:sz w:val="32"/>
          <w:szCs w:val="32"/>
          <w:u w:color="000000"/>
          <w:rtl w:val="0"/>
        </w:rPr>
      </w:pPr>
      <w:r>
        <w:rPr>
          <w:rFonts w:ascii="Century Gothic" w:hAnsi="Century Gothic"/>
          <w:sz w:val="32"/>
          <w:szCs w:val="32"/>
          <w:u w:color="000000"/>
          <w:rtl w:val="0"/>
          <w:lang w:val="en-US"/>
        </w:rPr>
        <w:t>Building Community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567" w:right="567"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The importance of Membership does not end once people move past being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new</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 We want our church to be made up of people who are passionate about meeting together, both on Sundays and across the week, to encourage each other to live for Jesus as we await his return (Hebrews 10:24-25).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after="200" w:line="276" w:lineRule="auto"/>
        <w:ind w:left="567" w:right="567"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The </w:t>
      </w:r>
      <w:r>
        <w:rPr>
          <w:rFonts w:ascii="Times New Roman" w:hAnsi="Times New Roman"/>
          <w:i w:val="1"/>
          <w:iCs w:val="1"/>
          <w:sz w:val="24"/>
          <w:szCs w:val="24"/>
          <w:u w:color="000000"/>
          <w:rtl w:val="0"/>
          <w:lang w:val="en-US"/>
        </w:rPr>
        <w:t>Community</w:t>
      </w:r>
      <w:r>
        <w:rPr>
          <w:rFonts w:ascii="Times New Roman" w:hAnsi="Times New Roman"/>
          <w:sz w:val="24"/>
          <w:szCs w:val="24"/>
          <w:u w:color="000000"/>
          <w:rtl w:val="0"/>
          <w:lang w:val="en-US"/>
        </w:rPr>
        <w:t xml:space="preserve"> arm of Membership seeks to create a warm and engaging environment around the formal Sunday services. We also want to foster and promote a culture of fellowship that continues beyond the formal meetings into the rest of the week, helping everyone who comes to church to know they are wanted and valued members.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i w:val="1"/>
          <w:iCs w:val="1"/>
          <w:outline w:val="0"/>
          <w:color w:val="ed220b"/>
          <w:sz w:val="24"/>
          <w:szCs w:val="24"/>
          <w14:textFill>
            <w14:solidFill>
              <w14:srgbClr w14:val="EE220C"/>
            </w14:solidFill>
          </w14:textFill>
        </w:rPr>
      </w:pPr>
      <w:r>
        <w:rPr>
          <w:rFonts w:ascii="Times New Roman" w:hAnsi="Times New Roman"/>
          <w:i w:val="1"/>
          <w:iCs w:val="1"/>
          <w:outline w:val="0"/>
          <w:color w:val="ed220b"/>
          <w:sz w:val="24"/>
          <w:szCs w:val="24"/>
          <w:rtl w:val="0"/>
          <w:lang w:val="en-US"/>
          <w14:textFill>
            <w14:solidFill>
              <w14:srgbClr w14:val="EE220C"/>
            </w14:solidFill>
          </w14:textFill>
        </w:rPr>
        <w:t>(To be completed</w:t>
      </w:r>
      <w:r>
        <w:rPr>
          <w:rFonts w:ascii="Times New Roman" w:hAnsi="Times New Roman" w:hint="default"/>
          <w:i w:val="1"/>
          <w:iCs w:val="1"/>
          <w:outline w:val="0"/>
          <w:color w:val="ed220b"/>
          <w:sz w:val="24"/>
          <w:szCs w:val="24"/>
          <w:rtl w:val="0"/>
          <w:lang w:val="en-US"/>
          <w14:textFill>
            <w14:solidFill>
              <w14:srgbClr w14:val="EE220C"/>
            </w14:solidFill>
          </w14:textFill>
        </w:rPr>
        <w:t>…</w:t>
      </w:r>
      <w:r>
        <w:rPr>
          <w:rFonts w:ascii="Times New Roman" w:hAnsi="Times New Roman"/>
          <w:i w:val="1"/>
          <w:iCs w:val="1"/>
          <w:outline w:val="0"/>
          <w:color w:val="ed220b"/>
          <w:sz w:val="24"/>
          <w:szCs w:val="24"/>
          <w:rtl w:val="0"/>
          <w:lang w:val="en-US"/>
          <w14:textFill>
            <w14:solidFill>
              <w14:srgbClr w14:val="EE220C"/>
            </w14:solidFill>
          </w14:textFill>
        </w:rPr>
        <w: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pPr>
      <w:r>
        <w:rPr>
          <w:rFonts w:ascii="Times New Roman" w:cs="Times New Roman" w:hAnsi="Times New Roman" w:eastAsia="Times New Roman"/>
          <w:sz w:val="24"/>
          <w:szCs w:val="24"/>
        </w:rPr>
      </w:r>
    </w:p>
    <w:sectPr>
      <w:headerReference w:type="default" r:id="rId27"/>
      <w:footerReference w:type="default" r:id="rId28"/>
      <w:pgSz w:w="11906" w:h="16838" w:orient="portrait"/>
      <w:pgMar w:top="720" w:right="1134" w:bottom="720" w:left="1134" w:header="709"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entury Gothic">
    <w:charset w:val="00"/>
    <w:family w:val="roman"/>
    <w:pitch w:val="default"/>
  </w:font>
  <w:font w:name="Calibri">
    <w:charset w:val="00"/>
    <w:family w:val="roman"/>
    <w:pitch w:val="default"/>
  </w:font>
  <w:font w:name="Helvetica Neue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tab/>
    </w:r>
    <w:r>
      <w:rPr/>
      <w:fldChar w:fldCharType="begin" w:fldLock="0"/>
    </w:r>
    <w:r>
      <w:instrText xml:space="preserve"> PAGE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829" w:hanging="262"/>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943"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1123"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303"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483"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663"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843"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023"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2203"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numStyleLink w:val="Imported Style 1"/>
  </w:abstractNum>
  <w:abstractNum w:abstractNumId="3">
    <w:multiLevelType w:val="hybridMultilevel"/>
    <w:styleLink w:val="Imported Style 1"/>
    <w:lvl w:ilvl="0">
      <w:start w:val="1"/>
      <w:numFmt w:val="bullet"/>
      <w:suff w:val="tab"/>
      <w:lvlText w:val="-"/>
      <w:lvlJc w:val="left"/>
      <w:pPr>
        <w:ind w:left="1003"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756" w:hanging="39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476" w:hanging="39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196" w:hanging="39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916" w:hanging="39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636" w:hanging="39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356" w:hanging="39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076" w:hanging="39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796" w:hanging="39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2"/>
  </w:abstractNum>
  <w:abstractNum w:abstractNumId="5">
    <w:multiLevelType w:val="hybridMultilevel"/>
    <w:styleLink w:val="Imported Style 2"/>
    <w:lvl w:ilvl="0">
      <w:start w:val="1"/>
      <w:numFmt w:val="decimal"/>
      <w:suff w:val="tab"/>
      <w:lvlText w:val="%1."/>
      <w:lvlJc w:val="left"/>
      <w:pPr>
        <w:ind w:left="1003"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756"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470" w:hanging="31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196"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16"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30" w:hanging="31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356"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076"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790" w:hanging="3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Dash"/>
  </w:abstractNum>
  <w:abstractNum w:abstractNumId="7">
    <w:multiLevelType w:val="hybridMultilevel"/>
    <w:styleLink w:val="Dash"/>
    <w:lvl w:ilvl="0">
      <w:start w:val="1"/>
      <w:numFmt w:val="bullet"/>
      <w:suff w:val="tab"/>
      <w:lvlText w:val="•"/>
      <w:lvlJc w:val="left"/>
      <w:pPr>
        <w:ind w:left="82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start w:val="1"/>
      <w:numFmt w:val="bullet"/>
      <w:suff w:val="tab"/>
      <w:lvlText w:val="-"/>
      <w:lvlJc w:val="left"/>
      <w:pPr>
        <w:ind w:left="106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start w:val="1"/>
      <w:numFmt w:val="bullet"/>
      <w:suff w:val="tab"/>
      <w:lvlText w:val="-"/>
      <w:lvlJc w:val="left"/>
      <w:pPr>
        <w:ind w:left="130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start w:val="1"/>
      <w:numFmt w:val="bullet"/>
      <w:suff w:val="tab"/>
      <w:lvlText w:val="-"/>
      <w:lvlJc w:val="left"/>
      <w:pPr>
        <w:ind w:left="154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start w:val="1"/>
      <w:numFmt w:val="bullet"/>
      <w:suff w:val="tab"/>
      <w:lvlText w:val="-"/>
      <w:lvlJc w:val="left"/>
      <w:pPr>
        <w:ind w:left="178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start w:val="1"/>
      <w:numFmt w:val="bullet"/>
      <w:suff w:val="tab"/>
      <w:lvlText w:val="-"/>
      <w:lvlJc w:val="left"/>
      <w:pPr>
        <w:ind w:left="202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start w:val="1"/>
      <w:numFmt w:val="bullet"/>
      <w:suff w:val="tab"/>
      <w:lvlText w:val="-"/>
      <w:lvlJc w:val="left"/>
      <w:pPr>
        <w:ind w:left="226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start w:val="1"/>
      <w:numFmt w:val="bullet"/>
      <w:suff w:val="tab"/>
      <w:lvlText w:val="-"/>
      <w:lvlJc w:val="left"/>
      <w:pPr>
        <w:ind w:left="250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start w:val="1"/>
      <w:numFmt w:val="bullet"/>
      <w:suff w:val="tab"/>
      <w:lvlText w:val="-"/>
      <w:lvlJc w:val="left"/>
      <w:pPr>
        <w:ind w:left="274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6"/>
    <w:lvlOverride w:ilvl="0">
      <w:lvl w:ilvl="0">
        <w:start w:val="1"/>
        <w:numFmt w:val="bullet"/>
        <w:suff w:val="tab"/>
        <w:lvlText w:val="-"/>
        <w:lvlJc w:val="left"/>
        <w:pPr>
          <w:ind w:left="545"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start w:val="1"/>
        <w:numFmt w:val="bullet"/>
        <w:suff w:val="tab"/>
        <w:lvlText w:val="-"/>
        <w:lvlJc w:val="left"/>
        <w:pPr>
          <w:ind w:left="785"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start w:val="1"/>
        <w:numFmt w:val="bullet"/>
        <w:suff w:val="tab"/>
        <w:lvlText w:val="-"/>
        <w:lvlJc w:val="left"/>
        <w:pPr>
          <w:ind w:left="1025"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start w:val="1"/>
        <w:numFmt w:val="bullet"/>
        <w:suff w:val="tab"/>
        <w:lvlText w:val="-"/>
        <w:lvlJc w:val="left"/>
        <w:pPr>
          <w:ind w:left="1265"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start w:val="1"/>
        <w:numFmt w:val="bullet"/>
        <w:suff w:val="tab"/>
        <w:lvlText w:val="-"/>
        <w:lvlJc w:val="left"/>
        <w:pPr>
          <w:ind w:left="1505"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start w:val="1"/>
        <w:numFmt w:val="bullet"/>
        <w:suff w:val="tab"/>
        <w:lvlText w:val="-"/>
        <w:lvlJc w:val="left"/>
        <w:pPr>
          <w:ind w:left="1745"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start w:val="1"/>
        <w:numFmt w:val="bullet"/>
        <w:suff w:val="tab"/>
        <w:lvlText w:val="-"/>
        <w:lvlJc w:val="left"/>
        <w:pPr>
          <w:ind w:left="1985"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start w:val="1"/>
        <w:numFmt w:val="bullet"/>
        <w:suff w:val="tab"/>
        <w:lvlText w:val="-"/>
        <w:lvlJc w:val="left"/>
        <w:pPr>
          <w:ind w:left="2225"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start w:val="1"/>
        <w:numFmt w:val="bullet"/>
        <w:suff w:val="tab"/>
        <w:lvlText w:val="-"/>
        <w:lvlJc w:val="left"/>
        <w:pPr>
          <w:ind w:left="2465" w:hanging="262"/>
        </w:pPr>
        <w:rPr>
          <w:rFonts w:hAnsi="Arial Unicode MS"/>
          <w:i w:val="1"/>
          <w:iCs w:val="1"/>
          <w:caps w:val="0"/>
          <w:smallCaps w:val="0"/>
          <w:strike w:val="0"/>
          <w:dstrike w:val="0"/>
          <w:outline w:val="0"/>
          <w:emboss w:val="0"/>
          <w:imprint w:val="0"/>
          <w:spacing w:val="0"/>
          <w:w w:val="100"/>
          <w:kern w:val="0"/>
          <w:position w:val="4"/>
          <w:sz w:val="29"/>
          <w:szCs w:val="29"/>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numbering" w:styleId="Bullet">
    <w:name w:val="Bullet"/>
    <w:pPr>
      <w:numPr>
        <w:numId w:val="1"/>
      </w:numPr>
    </w:pPr>
  </w:style>
  <w:style w:type="numbering" w:styleId="Imported Style 1">
    <w:name w:val="Imported Style 1"/>
    <w:pPr>
      <w:numPr>
        <w:numId w:val="3"/>
      </w:numPr>
    </w:pPr>
  </w:style>
  <w:style w:type="numbering" w:styleId="Imported Style 2">
    <w:name w:val="Imported Style 2"/>
    <w:pPr>
      <w:numPr>
        <w:numId w:val="5"/>
      </w:numPr>
    </w:pPr>
  </w:style>
  <w:style w:type="numbering" w:styleId="Dash">
    <w:name w:val="Dash"/>
    <w:pPr>
      <w:numPr>
        <w:numId w:val="7"/>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numbering" Target="numbering.xml"/><Relationship Id="rId3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